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0D1FCD" w14:textId="051D4281" w:rsidR="007E35EA" w:rsidRDefault="00AA001F">
      <w:r>
        <w:rPr>
          <w:noProof/>
          <w:lang w:eastAsia="en-GB"/>
        </w:rPr>
        <mc:AlternateContent>
          <mc:Choice Requires="wps">
            <w:drawing>
              <wp:anchor distT="0" distB="0" distL="114300" distR="114300" simplePos="0" relativeHeight="251661312" behindDoc="0" locked="0" layoutInCell="1" allowOverlap="1" wp14:anchorId="2A47F8BE" wp14:editId="3FD0BB38">
                <wp:simplePos x="0" y="0"/>
                <wp:positionH relativeFrom="column">
                  <wp:posOffset>-409903</wp:posOffset>
                </wp:positionH>
                <wp:positionV relativeFrom="paragraph">
                  <wp:posOffset>977462</wp:posOffset>
                </wp:positionV>
                <wp:extent cx="6564573" cy="7173310"/>
                <wp:effectExtent l="0" t="0" r="2730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4573" cy="7173310"/>
                        </a:xfrm>
                        <a:prstGeom prst="rect">
                          <a:avLst/>
                        </a:prstGeom>
                        <a:solidFill>
                          <a:srgbClr val="FFFFFF"/>
                        </a:solidFill>
                        <a:ln w="9525">
                          <a:solidFill>
                            <a:srgbClr val="000000"/>
                          </a:solidFill>
                          <a:miter lim="800000"/>
                          <a:headEnd/>
                          <a:tailEnd/>
                        </a:ln>
                      </wps:spPr>
                      <wps:txbx>
                        <w:txbxContent>
                          <w:p w14:paraId="2CB2E449" w14:textId="77777777" w:rsidR="006515B2" w:rsidRDefault="006515B2" w:rsidP="006515B2">
                            <w:pPr>
                              <w:jc w:val="center"/>
                              <w:rPr>
                                <w:b/>
                                <w:sz w:val="32"/>
                                <w:szCs w:val="32"/>
                                <w:u w:val="single"/>
                              </w:rPr>
                            </w:pPr>
                            <w:r>
                              <w:rPr>
                                <w:b/>
                                <w:sz w:val="32"/>
                                <w:szCs w:val="32"/>
                                <w:u w:val="single"/>
                              </w:rPr>
                              <w:t xml:space="preserve">“Hear me” children in Care </w:t>
                            </w:r>
                            <w:r w:rsidRPr="000F3217">
                              <w:rPr>
                                <w:b/>
                                <w:sz w:val="32"/>
                                <w:szCs w:val="32"/>
                                <w:u w:val="single"/>
                              </w:rPr>
                              <w:t>Campaign 2019</w:t>
                            </w:r>
                          </w:p>
                          <w:p w14:paraId="65EC8315" w14:textId="77777777" w:rsidR="006515B2" w:rsidRPr="000F3217" w:rsidRDefault="006515B2" w:rsidP="006515B2">
                            <w:pPr>
                              <w:jc w:val="center"/>
                              <w:rPr>
                                <w:b/>
                                <w:sz w:val="32"/>
                                <w:szCs w:val="32"/>
                                <w:u w:val="single"/>
                              </w:rPr>
                            </w:pPr>
                          </w:p>
                          <w:p w14:paraId="3D6DB02B" w14:textId="77777777" w:rsidR="006515B2" w:rsidRDefault="006515B2" w:rsidP="006515B2">
                            <w:pPr>
                              <w:rPr>
                                <w:b/>
                                <w:u w:val="single"/>
                              </w:rPr>
                            </w:pPr>
                            <w:r>
                              <w:rPr>
                                <w:b/>
                                <w:u w:val="single"/>
                              </w:rPr>
                              <w:t>Overarching ambition</w:t>
                            </w:r>
                          </w:p>
                          <w:p w14:paraId="54D62997" w14:textId="5F92BEB0" w:rsidR="006515B2" w:rsidRDefault="006515B2" w:rsidP="006515B2">
                            <w:r>
                              <w:t>To work with a more vulnerable population of YP who are known to be looked after in its widest context i.e. foster, children’s home and adoption, kinship care, and also those on the edge of care.</w:t>
                            </w:r>
                          </w:p>
                          <w:p w14:paraId="3706617E" w14:textId="77777777" w:rsidR="006515B2" w:rsidRDefault="006515B2" w:rsidP="006515B2">
                            <w:pPr>
                              <w:rPr>
                                <w:b/>
                                <w:u w:val="single"/>
                              </w:rPr>
                            </w:pPr>
                            <w:r>
                              <w:rPr>
                                <w:b/>
                                <w:u w:val="single"/>
                              </w:rPr>
                              <w:t>Aims of Campaign</w:t>
                            </w:r>
                          </w:p>
                          <w:p w14:paraId="0AD6FE3C" w14:textId="77777777" w:rsidR="006515B2" w:rsidRDefault="006515B2" w:rsidP="006515B2">
                            <w:pPr>
                              <w:pStyle w:val="ListParagraph"/>
                              <w:numPr>
                                <w:ilvl w:val="0"/>
                                <w:numId w:val="4"/>
                              </w:numPr>
                              <w:spacing w:after="0" w:line="240" w:lineRule="auto"/>
                              <w:contextualSpacing w:val="0"/>
                            </w:pPr>
                            <w:r>
                              <w:t>To provide opportunities directly with YP to gain skills that enhances their self-worth and empowers them to achieve their potential, and increase self-confidence which in turn will improve their emotional and mental health.</w:t>
                            </w:r>
                          </w:p>
                          <w:p w14:paraId="74E40701" w14:textId="77777777" w:rsidR="006515B2" w:rsidRDefault="006515B2" w:rsidP="006515B2">
                            <w:pPr>
                              <w:pStyle w:val="ListParagraph"/>
                              <w:numPr>
                                <w:ilvl w:val="0"/>
                                <w:numId w:val="4"/>
                              </w:numPr>
                              <w:spacing w:after="0" w:line="240" w:lineRule="auto"/>
                              <w:contextualSpacing w:val="0"/>
                            </w:pPr>
                            <w:r>
                              <w:t xml:space="preserve">To train, support and advise the systemic network that supports these YP in order to enhance their work with YP in their care and ensure its effectiveness. </w:t>
                            </w:r>
                          </w:p>
                          <w:p w14:paraId="6AEDAEF1" w14:textId="77777777" w:rsidR="006515B2" w:rsidRDefault="006515B2" w:rsidP="006515B2">
                            <w:pPr>
                              <w:pStyle w:val="ListParagraph"/>
                              <w:numPr>
                                <w:ilvl w:val="0"/>
                                <w:numId w:val="4"/>
                              </w:numPr>
                              <w:spacing w:after="0" w:line="240" w:lineRule="auto"/>
                              <w:contextualSpacing w:val="0"/>
                            </w:pPr>
                            <w:r>
                              <w:t xml:space="preserve">To provide young people across Hampshire with the chance to contribute and feedback to wider conversations about pertinent issues relating to young people’s health and wellbeing.  </w:t>
                            </w:r>
                          </w:p>
                          <w:p w14:paraId="3B5D3DE0" w14:textId="77777777" w:rsidR="006515B2" w:rsidRDefault="006515B2" w:rsidP="006515B2">
                            <w:pPr>
                              <w:ind w:left="360"/>
                            </w:pPr>
                          </w:p>
                          <w:p w14:paraId="031B8AA1" w14:textId="77777777" w:rsidR="006515B2" w:rsidRDefault="006515B2" w:rsidP="006515B2">
                            <w:pPr>
                              <w:jc w:val="center"/>
                              <w:rPr>
                                <w:b/>
                                <w:u w:val="single"/>
                              </w:rPr>
                            </w:pPr>
                            <w:r w:rsidRPr="008C49E1">
                              <w:rPr>
                                <w:b/>
                                <w:u w:val="single"/>
                              </w:rPr>
                              <w:t>The Projects and Plans</w:t>
                            </w:r>
                          </w:p>
                          <w:p w14:paraId="52A1E435" w14:textId="77777777" w:rsidR="006515B2" w:rsidRPr="008C49E1" w:rsidRDefault="006515B2" w:rsidP="006515B2">
                            <w:pPr>
                              <w:jc w:val="center"/>
                              <w:rPr>
                                <w:b/>
                                <w:u w:val="single"/>
                              </w:rPr>
                            </w:pPr>
                          </w:p>
                          <w:p w14:paraId="27BC950F" w14:textId="77777777" w:rsidR="006515B2" w:rsidRDefault="006515B2" w:rsidP="006515B2">
                            <w:r w:rsidRPr="000F3CD4">
                              <w:rPr>
                                <w:b/>
                                <w:u w:val="single"/>
                              </w:rPr>
                              <w:t>Project Launch</w:t>
                            </w:r>
                            <w:r>
                              <w:t>- January 29</w:t>
                            </w:r>
                            <w:r w:rsidRPr="009E08B8">
                              <w:rPr>
                                <w:vertAlign w:val="superscript"/>
                              </w:rPr>
                              <w:t>th</w:t>
                            </w:r>
                            <w:r>
                              <w:t xml:space="preserve"> 2019 -Rum in the gravy boat</w:t>
                            </w:r>
                          </w:p>
                          <w:p w14:paraId="08AF15BA" w14:textId="77777777" w:rsidR="006515B2" w:rsidRDefault="006515B2" w:rsidP="006515B2">
                            <w:r>
                              <w:t>An autobiographical play about being brought up by an alcoholic parent and the related challenges and experiences this brought with it. After this 1 hour free play at the Vyne School Basingstoke, CAMHS staff will be available to answer questions, offer advice and signposting.</w:t>
                            </w:r>
                          </w:p>
                          <w:p w14:paraId="3FE139AA" w14:textId="77777777" w:rsidR="006515B2" w:rsidRDefault="006515B2" w:rsidP="006515B2">
                            <w:r>
                              <w:t xml:space="preserve">Potentially this play will be made available in other parts of the county, to benefit other areas.  </w:t>
                            </w:r>
                          </w:p>
                          <w:p w14:paraId="3E6E1855" w14:textId="77777777" w:rsidR="006515B2" w:rsidRDefault="006515B2" w:rsidP="006515B2"/>
                          <w:p w14:paraId="20A84C19" w14:textId="77777777" w:rsidR="006515B2" w:rsidRDefault="006515B2" w:rsidP="006515B2">
                            <w:pPr>
                              <w:rPr>
                                <w:b/>
                                <w:u w:val="single"/>
                              </w:rPr>
                            </w:pPr>
                            <w:r>
                              <w:rPr>
                                <w:b/>
                                <w:u w:val="single"/>
                              </w:rPr>
                              <w:t xml:space="preserve">ABC (Advanced Better Care) Training </w:t>
                            </w:r>
                          </w:p>
                          <w:p w14:paraId="737C1F0A" w14:textId="77777777" w:rsidR="006515B2" w:rsidRPr="004F61F2" w:rsidRDefault="006515B2" w:rsidP="006515B2">
                            <w:r w:rsidRPr="004F61F2">
                              <w:t>These</w:t>
                            </w:r>
                            <w:r>
                              <w:t xml:space="preserve"> 4 free</w:t>
                            </w:r>
                            <w:r w:rsidRPr="004F61F2">
                              <w:t xml:space="preserve"> training days are </w:t>
                            </w:r>
                            <w:r>
                              <w:t xml:space="preserve">intended </w:t>
                            </w:r>
                            <w:r w:rsidRPr="004F61F2">
                              <w:t xml:space="preserve">to </w:t>
                            </w:r>
                            <w:r>
                              <w:t>be available</w:t>
                            </w:r>
                            <w:r w:rsidRPr="004F61F2">
                              <w:t xml:space="preserve"> at local accessible venues</w:t>
                            </w:r>
                            <w:r>
                              <w:t xml:space="preserve">, across Hampshire in 2019. </w:t>
                            </w:r>
                            <w:r w:rsidRPr="004F61F2">
                              <w:t xml:space="preserve"> </w:t>
                            </w:r>
                          </w:p>
                          <w:p w14:paraId="7BBFB92B" w14:textId="77777777" w:rsidR="006515B2" w:rsidRDefault="006515B2" w:rsidP="006515B2">
                            <w:r w:rsidRPr="00940994">
                              <w:rPr>
                                <w:b/>
                              </w:rPr>
                              <w:t>What it is:</w:t>
                            </w:r>
                            <w:r>
                              <w:t xml:space="preserve"> </w:t>
                            </w:r>
                            <w:r w:rsidRPr="008162CF">
                              <w:t xml:space="preserve">Targeted practical workshops focussing on key issues </w:t>
                            </w:r>
                            <w:r>
                              <w:t xml:space="preserve">and </w:t>
                            </w:r>
                            <w:r w:rsidRPr="008162CF">
                              <w:t>giving top tips</w:t>
                            </w:r>
                            <w:r>
                              <w:t xml:space="preserve">, and skills to work with Children in Care (CIC) </w:t>
                            </w:r>
                          </w:p>
                          <w:p w14:paraId="052F8E1A" w14:textId="77777777" w:rsidR="006515B2" w:rsidRDefault="006515B2" w:rsidP="006515B2">
                            <w:r w:rsidRPr="004F7C7B">
                              <w:rPr>
                                <w:b/>
                              </w:rPr>
                              <w:t>Target audience</w:t>
                            </w:r>
                            <w:r>
                              <w:rPr>
                                <w:b/>
                              </w:rPr>
                              <w:t>:</w:t>
                            </w:r>
                            <w:r>
                              <w:t xml:space="preserve"> Social workers and professionals in CIC/CIN teams, </w:t>
                            </w:r>
                            <w:r w:rsidRPr="008162CF">
                              <w:t>children’s homes</w:t>
                            </w:r>
                            <w:r>
                              <w:t xml:space="preserve">, PRUs, adoptive parents, foster carers, kinship carers, SENCO and ELSA/ pastoral staff. </w:t>
                            </w:r>
                          </w:p>
                          <w:p w14:paraId="0C6B2915" w14:textId="77777777" w:rsidR="006515B2" w:rsidRPr="004F7C7B" w:rsidRDefault="006515B2" w:rsidP="006515B2">
                            <w:pPr>
                              <w:rPr>
                                <w:b/>
                              </w:rPr>
                            </w:pPr>
                            <w:r>
                              <w:rPr>
                                <w:b/>
                              </w:rPr>
                              <w:t>Programme</w:t>
                            </w:r>
                            <w:r w:rsidRPr="004F7C7B">
                              <w:rPr>
                                <w:b/>
                              </w:rPr>
                              <w:t>:</w:t>
                            </w:r>
                          </w:p>
                          <w:p w14:paraId="0613AF7F" w14:textId="77777777" w:rsidR="006515B2" w:rsidRPr="008162CF" w:rsidRDefault="006515B2" w:rsidP="006515B2">
                            <w:r>
                              <w:t xml:space="preserve">Managing </w:t>
                            </w:r>
                            <w:r w:rsidRPr="008162CF">
                              <w:t>Challenging behaviour</w:t>
                            </w:r>
                          </w:p>
                          <w:p w14:paraId="3C405CB3" w14:textId="77777777" w:rsidR="006515B2" w:rsidRPr="008162CF" w:rsidRDefault="006515B2" w:rsidP="006515B2">
                            <w:r>
                              <w:t xml:space="preserve">Managing </w:t>
                            </w:r>
                            <w:r w:rsidRPr="008162CF">
                              <w:t>Anxiety</w:t>
                            </w:r>
                            <w:ins w:id="0" w:author="David Emily (Sussex Partnership Trust)" w:date="2018-12-20T11:48:00Z">
                              <w:r>
                                <w:t xml:space="preserve"> </w:t>
                              </w:r>
                            </w:ins>
                          </w:p>
                          <w:p w14:paraId="0C311666" w14:textId="77777777" w:rsidR="006515B2" w:rsidRPr="008162CF" w:rsidRDefault="006515B2" w:rsidP="006515B2">
                            <w:r>
                              <w:t xml:space="preserve">Managing </w:t>
                            </w:r>
                            <w:r w:rsidRPr="008162CF">
                              <w:t xml:space="preserve">Crisis </w:t>
                            </w:r>
                          </w:p>
                          <w:p w14:paraId="5234F296" w14:textId="1DF5E043" w:rsidR="006515B2" w:rsidRDefault="006515B2" w:rsidP="006515B2">
                            <w:r w:rsidRPr="008162CF">
                              <w:t>CARE skills</w:t>
                            </w:r>
                            <w:r>
                              <w:t xml:space="preserve"> (</w:t>
                            </w:r>
                            <w:r>
                              <w:t>Coping and Resilience Education Skills</w:t>
                            </w:r>
                            <w:r>
                              <w:t>)</w:t>
                            </w:r>
                          </w:p>
                          <w:p w14:paraId="544B52C9" w14:textId="77777777" w:rsidR="006515B2" w:rsidRPr="008162CF" w:rsidRDefault="006515B2" w:rsidP="006515B2">
                            <w:r>
                              <w:t>Trauma (identifying what it looks like and how to support/ help)</w:t>
                            </w:r>
                          </w:p>
                          <w:p w14:paraId="68B3D13E" w14:textId="139BE9F5" w:rsidR="006515B2" w:rsidRPr="008162CF" w:rsidRDefault="006515B2" w:rsidP="006515B2">
                            <w:r>
                              <w:rPr>
                                <w:b/>
                              </w:rPr>
                              <w:t xml:space="preserve">Information </w:t>
                            </w:r>
                            <w:r w:rsidRPr="00940994">
                              <w:rPr>
                                <w:b/>
                              </w:rPr>
                              <w:t>Stands</w:t>
                            </w:r>
                            <w:r>
                              <w:rPr>
                                <w:b/>
                              </w:rPr>
                              <w:t>:</w:t>
                            </w:r>
                            <w:bookmarkStart w:id="1" w:name="_GoBack"/>
                            <w:bookmarkEnd w:id="1"/>
                            <w:r w:rsidRPr="008162CF">
                              <w:t xml:space="preserve">-, yellow door, No limits, Simon says, </w:t>
                            </w:r>
                            <w:r>
                              <w:t>H</w:t>
                            </w:r>
                            <w:r w:rsidRPr="008162CF">
                              <w:t xml:space="preserve">ants offer, </w:t>
                            </w:r>
                            <w:r>
                              <w:t>Catch 22 (or another service), DV service</w:t>
                            </w:r>
                            <w:ins w:id="2" w:author="Dove Helen (Sussex Partnership Trust)" w:date="2018-12-20T12:17:00Z">
                              <w:r>
                                <w:t xml:space="preserve"> </w:t>
                              </w:r>
                            </w:ins>
                          </w:p>
                          <w:p w14:paraId="509E6F27" w14:textId="77777777" w:rsidR="006515B2" w:rsidRDefault="006515B2" w:rsidP="006515B2"/>
                          <w:p w14:paraId="691B18B6" w14:textId="77777777" w:rsidR="006515B2" w:rsidRPr="00577693" w:rsidRDefault="006515B2" w:rsidP="006515B2">
                            <w:r>
                              <w:rPr>
                                <w:b/>
                                <w:u w:val="single"/>
                              </w:rPr>
                              <w:t xml:space="preserve">Children in care </w:t>
                            </w:r>
                            <w:r w:rsidRPr="009D4F01">
                              <w:rPr>
                                <w:b/>
                                <w:u w:val="single"/>
                              </w:rPr>
                              <w:t>Focus Groups</w:t>
                            </w:r>
                            <w:r>
                              <w:t xml:space="preserve"> In collaboration with Hampshire County council CIC participation lead, and other relevant organisations to run a variety of CYP focus groups to gather the views on a variety of pertinent issues such as Mental health, support services.  The intention is to hear what CIC think and their views. </w:t>
                            </w:r>
                            <w:r w:rsidRPr="00577693">
                              <w:t xml:space="preserve">It would also be the intention to translate views into something practical as an outcome. </w:t>
                            </w:r>
                          </w:p>
                          <w:p w14:paraId="4F8FED63" w14:textId="77777777" w:rsidR="006515B2" w:rsidRDefault="006515B2" w:rsidP="006515B2">
                            <w:r>
                              <w:t xml:space="preserve">The outcome of these forums would be included in the “Look &amp; Listen” exhibition (outlined below). </w:t>
                            </w:r>
                          </w:p>
                          <w:p w14:paraId="6408B17B" w14:textId="77777777" w:rsidR="006F5EDB" w:rsidRPr="00AA001F" w:rsidRDefault="006F5EDB" w:rsidP="00AA001F">
                            <w:pPr>
                              <w:rPr>
                                <w:rFonts w:ascii="Calibri" w:eastAsia="Calibri" w:hAnsi="Calibri" w:cs="Times New Roman"/>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pt;margin-top:76.95pt;width:516.9pt;height:564.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">
                <v:textbox>
                  <w:txbxContent>
                    <w:p w14:paraId="2CB2E449" w14:textId="77777777" w:rsidR="006515B2" w:rsidRDefault="006515B2" w:rsidP="006515B2">
                      <w:pPr>
                        <w:jc w:val="center"/>
                        <w:rPr>
                          <w:b/>
                          <w:sz w:val="32"/>
                          <w:szCs w:val="32"/>
                          <w:u w:val="single"/>
                        </w:rPr>
                      </w:pPr>
                      <w:r>
                        <w:rPr>
                          <w:b/>
                          <w:sz w:val="32"/>
                          <w:szCs w:val="32"/>
                          <w:u w:val="single"/>
                        </w:rPr>
                        <w:t xml:space="preserve">“Hear me” children in Care </w:t>
                      </w:r>
                      <w:r w:rsidRPr="000F3217">
                        <w:rPr>
                          <w:b/>
                          <w:sz w:val="32"/>
                          <w:szCs w:val="32"/>
                          <w:u w:val="single"/>
                        </w:rPr>
                        <w:t>Campaign 2019</w:t>
                      </w:r>
                    </w:p>
                    <w:p w14:paraId="65EC8315" w14:textId="77777777" w:rsidR="006515B2" w:rsidRPr="000F3217" w:rsidRDefault="006515B2" w:rsidP="006515B2">
                      <w:pPr>
                        <w:jc w:val="center"/>
                        <w:rPr>
                          <w:b/>
                          <w:sz w:val="32"/>
                          <w:szCs w:val="32"/>
                          <w:u w:val="single"/>
                        </w:rPr>
                      </w:pPr>
                    </w:p>
                    <w:p w14:paraId="3D6DB02B" w14:textId="77777777" w:rsidR="006515B2" w:rsidRDefault="006515B2" w:rsidP="006515B2">
                      <w:pPr>
                        <w:rPr>
                          <w:b/>
                          <w:u w:val="single"/>
                        </w:rPr>
                      </w:pPr>
                      <w:r>
                        <w:rPr>
                          <w:b/>
                          <w:u w:val="single"/>
                        </w:rPr>
                        <w:t>Overarching ambition</w:t>
                      </w:r>
                    </w:p>
                    <w:p w14:paraId="54D62997" w14:textId="5F92BEB0" w:rsidR="006515B2" w:rsidRDefault="006515B2" w:rsidP="006515B2">
                      <w:r>
                        <w:t>To work with a more vulnerable population of YP who are known to be looked after in its widest context i.e. foster, children’s home and adoption, kinship care, and also those on the edge of care.</w:t>
                      </w:r>
                    </w:p>
                    <w:p w14:paraId="3706617E" w14:textId="77777777" w:rsidR="006515B2" w:rsidRDefault="006515B2" w:rsidP="006515B2">
                      <w:pPr>
                        <w:rPr>
                          <w:b/>
                          <w:u w:val="single"/>
                        </w:rPr>
                      </w:pPr>
                      <w:r>
                        <w:rPr>
                          <w:b/>
                          <w:u w:val="single"/>
                        </w:rPr>
                        <w:t>Aims of Campaign</w:t>
                      </w:r>
                    </w:p>
                    <w:p w14:paraId="0AD6FE3C" w14:textId="77777777" w:rsidR="006515B2" w:rsidRDefault="006515B2" w:rsidP="006515B2">
                      <w:pPr>
                        <w:pStyle w:val="ListParagraph"/>
                        <w:numPr>
                          <w:ilvl w:val="0"/>
                          <w:numId w:val="4"/>
                        </w:numPr>
                        <w:spacing w:after="0" w:line="240" w:lineRule="auto"/>
                        <w:contextualSpacing w:val="0"/>
                      </w:pPr>
                      <w:r>
                        <w:t>To provide opportunities directly with YP to gain skills that enhances their self-worth and empowers them to achieve their potential, and increase self-confidence which in turn will improve their emotional and mental health.</w:t>
                      </w:r>
                    </w:p>
                    <w:p w14:paraId="74E40701" w14:textId="77777777" w:rsidR="006515B2" w:rsidRDefault="006515B2" w:rsidP="006515B2">
                      <w:pPr>
                        <w:pStyle w:val="ListParagraph"/>
                        <w:numPr>
                          <w:ilvl w:val="0"/>
                          <w:numId w:val="4"/>
                        </w:numPr>
                        <w:spacing w:after="0" w:line="240" w:lineRule="auto"/>
                        <w:contextualSpacing w:val="0"/>
                      </w:pPr>
                      <w:r>
                        <w:t xml:space="preserve">To train, support and advise the systemic network that supports these YP in order to enhance their work with YP in their care and ensure its effectiveness. </w:t>
                      </w:r>
                    </w:p>
                    <w:p w14:paraId="6AEDAEF1" w14:textId="77777777" w:rsidR="006515B2" w:rsidRDefault="006515B2" w:rsidP="006515B2">
                      <w:pPr>
                        <w:pStyle w:val="ListParagraph"/>
                        <w:numPr>
                          <w:ilvl w:val="0"/>
                          <w:numId w:val="4"/>
                        </w:numPr>
                        <w:spacing w:after="0" w:line="240" w:lineRule="auto"/>
                        <w:contextualSpacing w:val="0"/>
                      </w:pPr>
                      <w:r>
                        <w:t xml:space="preserve">To provide young people across Hampshire with the chance to contribute and feedback to wider conversations about pertinent issues relating to young people’s health and wellbeing.  </w:t>
                      </w:r>
                    </w:p>
                    <w:p w14:paraId="3B5D3DE0" w14:textId="77777777" w:rsidR="006515B2" w:rsidRDefault="006515B2" w:rsidP="006515B2">
                      <w:pPr>
                        <w:ind w:left="360"/>
                      </w:pPr>
                    </w:p>
                    <w:p w14:paraId="031B8AA1" w14:textId="77777777" w:rsidR="006515B2" w:rsidRDefault="006515B2" w:rsidP="006515B2">
                      <w:pPr>
                        <w:jc w:val="center"/>
                        <w:rPr>
                          <w:b/>
                          <w:u w:val="single"/>
                        </w:rPr>
                      </w:pPr>
                      <w:r w:rsidRPr="008C49E1">
                        <w:rPr>
                          <w:b/>
                          <w:u w:val="single"/>
                        </w:rPr>
                        <w:t>The Projects and Plans</w:t>
                      </w:r>
                    </w:p>
                    <w:p w14:paraId="52A1E435" w14:textId="77777777" w:rsidR="006515B2" w:rsidRPr="008C49E1" w:rsidRDefault="006515B2" w:rsidP="006515B2">
                      <w:pPr>
                        <w:jc w:val="center"/>
                        <w:rPr>
                          <w:b/>
                          <w:u w:val="single"/>
                        </w:rPr>
                      </w:pPr>
                    </w:p>
                    <w:p w14:paraId="27BC950F" w14:textId="77777777" w:rsidR="006515B2" w:rsidRDefault="006515B2" w:rsidP="006515B2">
                      <w:r w:rsidRPr="000F3CD4">
                        <w:rPr>
                          <w:b/>
                          <w:u w:val="single"/>
                        </w:rPr>
                        <w:t>Project Launch</w:t>
                      </w:r>
                      <w:r>
                        <w:t>- January 29</w:t>
                      </w:r>
                      <w:r w:rsidRPr="009E08B8">
                        <w:rPr>
                          <w:vertAlign w:val="superscript"/>
                        </w:rPr>
                        <w:t>th</w:t>
                      </w:r>
                      <w:r>
                        <w:t xml:space="preserve"> 2019 -Rum in the gravy boat</w:t>
                      </w:r>
                    </w:p>
                    <w:p w14:paraId="08AF15BA" w14:textId="77777777" w:rsidR="006515B2" w:rsidRDefault="006515B2" w:rsidP="006515B2">
                      <w:r>
                        <w:t>An autobiographical play about being brought up by an alcoholic parent and the related challenges and experiences this brought with it. After this 1 hour free play at the Vyne School Basingstoke, CAMHS staff will be available to answer questions, offer advice and signposting.</w:t>
                      </w:r>
                    </w:p>
                    <w:p w14:paraId="3FE139AA" w14:textId="77777777" w:rsidR="006515B2" w:rsidRDefault="006515B2" w:rsidP="006515B2">
                      <w:r>
                        <w:t xml:space="preserve">Potentially this play will be made available in other parts of the county, to benefit other areas.  </w:t>
                      </w:r>
                    </w:p>
                    <w:p w14:paraId="3E6E1855" w14:textId="77777777" w:rsidR="006515B2" w:rsidRDefault="006515B2" w:rsidP="006515B2"/>
                    <w:p w14:paraId="20A84C19" w14:textId="77777777" w:rsidR="006515B2" w:rsidRDefault="006515B2" w:rsidP="006515B2">
                      <w:pPr>
                        <w:rPr>
                          <w:b/>
                          <w:u w:val="single"/>
                        </w:rPr>
                      </w:pPr>
                      <w:r>
                        <w:rPr>
                          <w:b/>
                          <w:u w:val="single"/>
                        </w:rPr>
                        <w:t xml:space="preserve">ABC (Advanced Better Care) Training </w:t>
                      </w:r>
                    </w:p>
                    <w:p w14:paraId="737C1F0A" w14:textId="77777777" w:rsidR="006515B2" w:rsidRPr="004F61F2" w:rsidRDefault="006515B2" w:rsidP="006515B2">
                      <w:r w:rsidRPr="004F61F2">
                        <w:t>These</w:t>
                      </w:r>
                      <w:r>
                        <w:t xml:space="preserve"> 4 free</w:t>
                      </w:r>
                      <w:r w:rsidRPr="004F61F2">
                        <w:t xml:space="preserve"> training days are </w:t>
                      </w:r>
                      <w:r>
                        <w:t xml:space="preserve">intended </w:t>
                      </w:r>
                      <w:r w:rsidRPr="004F61F2">
                        <w:t xml:space="preserve">to </w:t>
                      </w:r>
                      <w:r>
                        <w:t>be available</w:t>
                      </w:r>
                      <w:r w:rsidRPr="004F61F2">
                        <w:t xml:space="preserve"> at local accessible venues</w:t>
                      </w:r>
                      <w:r>
                        <w:t xml:space="preserve">, across Hampshire in 2019. </w:t>
                      </w:r>
                      <w:r w:rsidRPr="004F61F2">
                        <w:t xml:space="preserve"> </w:t>
                      </w:r>
                    </w:p>
                    <w:p w14:paraId="7BBFB92B" w14:textId="77777777" w:rsidR="006515B2" w:rsidRDefault="006515B2" w:rsidP="006515B2">
                      <w:r w:rsidRPr="00940994">
                        <w:rPr>
                          <w:b/>
                        </w:rPr>
                        <w:t>What it is:</w:t>
                      </w:r>
                      <w:r>
                        <w:t xml:space="preserve"> </w:t>
                      </w:r>
                      <w:r w:rsidRPr="008162CF">
                        <w:t xml:space="preserve">Targeted practical workshops focussing on key issues </w:t>
                      </w:r>
                      <w:r>
                        <w:t xml:space="preserve">and </w:t>
                      </w:r>
                      <w:r w:rsidRPr="008162CF">
                        <w:t>giving top tips</w:t>
                      </w:r>
                      <w:r>
                        <w:t xml:space="preserve">, and skills to work with Children in Care (CIC) </w:t>
                      </w:r>
                    </w:p>
                    <w:p w14:paraId="052F8E1A" w14:textId="77777777" w:rsidR="006515B2" w:rsidRDefault="006515B2" w:rsidP="006515B2">
                      <w:r w:rsidRPr="004F7C7B">
                        <w:rPr>
                          <w:b/>
                        </w:rPr>
                        <w:t>Target audience</w:t>
                      </w:r>
                      <w:r>
                        <w:rPr>
                          <w:b/>
                        </w:rPr>
                        <w:t>:</w:t>
                      </w:r>
                      <w:r>
                        <w:t xml:space="preserve"> Social workers and professionals in CIC/CIN teams, </w:t>
                      </w:r>
                      <w:r w:rsidRPr="008162CF">
                        <w:t>children’s homes</w:t>
                      </w:r>
                      <w:r>
                        <w:t xml:space="preserve">, PRUs, adoptive parents, foster carers, kinship carers, SENCO and ELSA/ pastoral staff. </w:t>
                      </w:r>
                    </w:p>
                    <w:p w14:paraId="0C6B2915" w14:textId="77777777" w:rsidR="006515B2" w:rsidRPr="004F7C7B" w:rsidRDefault="006515B2" w:rsidP="006515B2">
                      <w:pPr>
                        <w:rPr>
                          <w:b/>
                        </w:rPr>
                      </w:pPr>
                      <w:r>
                        <w:rPr>
                          <w:b/>
                        </w:rPr>
                        <w:t>Programme</w:t>
                      </w:r>
                      <w:r w:rsidRPr="004F7C7B">
                        <w:rPr>
                          <w:b/>
                        </w:rPr>
                        <w:t>:</w:t>
                      </w:r>
                    </w:p>
                    <w:p w14:paraId="0613AF7F" w14:textId="77777777" w:rsidR="006515B2" w:rsidRPr="008162CF" w:rsidRDefault="006515B2" w:rsidP="006515B2">
                      <w:r>
                        <w:t xml:space="preserve">Managing </w:t>
                      </w:r>
                      <w:r w:rsidRPr="008162CF">
                        <w:t>Challenging behaviour</w:t>
                      </w:r>
                    </w:p>
                    <w:p w14:paraId="3C405CB3" w14:textId="77777777" w:rsidR="006515B2" w:rsidRPr="008162CF" w:rsidRDefault="006515B2" w:rsidP="006515B2">
                      <w:r>
                        <w:t xml:space="preserve">Managing </w:t>
                      </w:r>
                      <w:r w:rsidRPr="008162CF">
                        <w:t>Anxiety</w:t>
                      </w:r>
                      <w:ins w:id="3" w:author="David Emily (Sussex Partnership Trust)" w:date="2018-12-20T11:48:00Z">
                        <w:r>
                          <w:t xml:space="preserve"> </w:t>
                        </w:r>
                      </w:ins>
                    </w:p>
                    <w:p w14:paraId="0C311666" w14:textId="77777777" w:rsidR="006515B2" w:rsidRPr="008162CF" w:rsidRDefault="006515B2" w:rsidP="006515B2">
                      <w:r>
                        <w:t xml:space="preserve">Managing </w:t>
                      </w:r>
                      <w:r w:rsidRPr="008162CF">
                        <w:t xml:space="preserve">Crisis </w:t>
                      </w:r>
                    </w:p>
                    <w:p w14:paraId="5234F296" w14:textId="1DF5E043" w:rsidR="006515B2" w:rsidRDefault="006515B2" w:rsidP="006515B2">
                      <w:r w:rsidRPr="008162CF">
                        <w:t>CARE skills</w:t>
                      </w:r>
                      <w:r>
                        <w:t xml:space="preserve"> (</w:t>
                      </w:r>
                      <w:r>
                        <w:t>Coping and Resilience Education Skills</w:t>
                      </w:r>
                      <w:r>
                        <w:t>)</w:t>
                      </w:r>
                    </w:p>
                    <w:p w14:paraId="544B52C9" w14:textId="77777777" w:rsidR="006515B2" w:rsidRPr="008162CF" w:rsidRDefault="006515B2" w:rsidP="006515B2">
                      <w:r>
                        <w:t>Trauma (identifying what it looks like and how to support/ help)</w:t>
                      </w:r>
                    </w:p>
                    <w:p w14:paraId="68B3D13E" w14:textId="139BE9F5" w:rsidR="006515B2" w:rsidRPr="008162CF" w:rsidRDefault="006515B2" w:rsidP="006515B2">
                      <w:r>
                        <w:rPr>
                          <w:b/>
                        </w:rPr>
                        <w:t xml:space="preserve">Information </w:t>
                      </w:r>
                      <w:r w:rsidRPr="00940994">
                        <w:rPr>
                          <w:b/>
                        </w:rPr>
                        <w:t>Stands</w:t>
                      </w:r>
                      <w:r>
                        <w:rPr>
                          <w:b/>
                        </w:rPr>
                        <w:t>:</w:t>
                      </w:r>
                      <w:bookmarkStart w:id="4" w:name="_GoBack"/>
                      <w:bookmarkEnd w:id="4"/>
                      <w:r w:rsidRPr="008162CF">
                        <w:t xml:space="preserve">-, yellow door, No limits, Simon says, </w:t>
                      </w:r>
                      <w:r>
                        <w:t>H</w:t>
                      </w:r>
                      <w:r w:rsidRPr="008162CF">
                        <w:t xml:space="preserve">ants offer, </w:t>
                      </w:r>
                      <w:r>
                        <w:t>Catch 22 (or another service), DV service</w:t>
                      </w:r>
                      <w:ins w:id="5" w:author="Dove Helen (Sussex Partnership Trust)" w:date="2018-12-20T12:17:00Z">
                        <w:r>
                          <w:t xml:space="preserve"> </w:t>
                        </w:r>
                      </w:ins>
                    </w:p>
                    <w:p w14:paraId="509E6F27" w14:textId="77777777" w:rsidR="006515B2" w:rsidRDefault="006515B2" w:rsidP="006515B2"/>
                    <w:p w14:paraId="691B18B6" w14:textId="77777777" w:rsidR="006515B2" w:rsidRPr="00577693" w:rsidRDefault="006515B2" w:rsidP="006515B2">
                      <w:r>
                        <w:rPr>
                          <w:b/>
                          <w:u w:val="single"/>
                        </w:rPr>
                        <w:t xml:space="preserve">Children in care </w:t>
                      </w:r>
                      <w:r w:rsidRPr="009D4F01">
                        <w:rPr>
                          <w:b/>
                          <w:u w:val="single"/>
                        </w:rPr>
                        <w:t>Focus Groups</w:t>
                      </w:r>
                      <w:r>
                        <w:t xml:space="preserve"> In collaboration with Hampshire County council CIC participation lead, and other relevant organisations to run a variety of CYP focus groups to gather the views on a variety of pertinent issues such as Mental health, support services.  The intention is to hear what CIC think and their views. </w:t>
                      </w:r>
                      <w:r w:rsidRPr="00577693">
                        <w:t xml:space="preserve">It would also be the intention to translate views into something practical as an outcome. </w:t>
                      </w:r>
                    </w:p>
                    <w:p w14:paraId="4F8FED63" w14:textId="77777777" w:rsidR="006515B2" w:rsidRDefault="006515B2" w:rsidP="006515B2">
                      <w:r>
                        <w:t xml:space="preserve">The outcome of these forums would be included in the “Look &amp; Listen” exhibition (outlined below). </w:t>
                      </w:r>
                    </w:p>
                    <w:p w14:paraId="6408B17B" w14:textId="77777777" w:rsidR="006F5EDB" w:rsidRPr="00AA001F" w:rsidRDefault="006F5EDB" w:rsidP="00AA001F">
                      <w:pPr>
                        <w:rPr>
                          <w:rFonts w:ascii="Calibri" w:eastAsia="Calibri" w:hAnsi="Calibri" w:cs="Times New Roman"/>
                          <w:sz w:val="22"/>
                          <w:szCs w:val="22"/>
                        </w:rPr>
                      </w:pPr>
                    </w:p>
                  </w:txbxContent>
                </v:textbox>
              </v:shape>
            </w:pict>
          </mc:Fallback>
        </mc:AlternateContent>
      </w:r>
      <w:r w:rsidR="007F0364">
        <w:rPr>
          <w:noProof/>
          <w:lang w:eastAsia="en-GB"/>
        </w:rPr>
        <mc:AlternateContent>
          <mc:Choice Requires="wps">
            <w:drawing>
              <wp:anchor distT="0" distB="0" distL="114300" distR="114300" simplePos="0" relativeHeight="251659264" behindDoc="0" locked="0" layoutInCell="1" allowOverlap="1" wp14:anchorId="6289C0EE" wp14:editId="08BB9148">
                <wp:simplePos x="0" y="0"/>
                <wp:positionH relativeFrom="column">
                  <wp:posOffset>-539827</wp:posOffset>
                </wp:positionH>
                <wp:positionV relativeFrom="paragraph">
                  <wp:posOffset>-8556128</wp:posOffset>
                </wp:positionV>
                <wp:extent cx="6786391" cy="6665205"/>
                <wp:effectExtent l="0" t="0" r="8255" b="15240"/>
                <wp:wrapNone/>
                <wp:docPr id="2" name="Text Box 2"/>
                <wp:cNvGraphicFramePr/>
                <a:graphic xmlns:a="http://schemas.openxmlformats.org/drawingml/2006/main">
                  <a:graphicData uri="http://schemas.microsoft.com/office/word/2010/wordprocessingShape">
                    <wps:wsp>
                      <wps:cNvSpPr txBox="1"/>
                      <wps:spPr>
                        <a:xfrm>
                          <a:off x="0" y="0"/>
                          <a:ext cx="6786391" cy="6665205"/>
                        </a:xfrm>
                        <a:prstGeom prst="rect">
                          <a:avLst/>
                        </a:prstGeom>
                        <a:solidFill>
                          <a:schemeClr val="lt1"/>
                        </a:solidFill>
                        <a:ln w="6350">
                          <a:solidFill>
                            <a:prstClr val="black"/>
                          </a:solidFill>
                        </a:ln>
                      </wps:spPr>
                      <wps:txbx>
                        <w:txbxContent>
                          <w:p w14:paraId="5A3E4A45" w14:textId="77777777" w:rsidR="007F0364" w:rsidRPr="007F0364" w:rsidRDefault="007F0364">
                            <w:pPr>
                              <w:rPr>
                                <w:b/>
                                <w:sz w:val="32"/>
                                <w:szCs w:val="32"/>
                              </w:rPr>
                            </w:pPr>
                            <w:r w:rsidRPr="007F0364">
                              <w:rPr>
                                <w:b/>
                                <w:sz w:val="32"/>
                                <w:szCs w:val="32"/>
                              </w:rPr>
                              <w:t>TITLE…</w:t>
                            </w:r>
                          </w:p>
                          <w:p w14:paraId="22B42B7C" w14:textId="77777777" w:rsidR="007F0364" w:rsidRPr="007F0364" w:rsidRDefault="007F0364">
                            <w:pPr>
                              <w:rPr>
                                <w:b/>
                                <w:sz w:val="32"/>
                                <w:szCs w:val="32"/>
                              </w:rPr>
                            </w:pPr>
                          </w:p>
                          <w:p w14:paraId="74F4F588" w14:textId="77777777" w:rsidR="007F0364" w:rsidRPr="007F0364" w:rsidRDefault="007F0364">
                            <w:r w:rsidRPr="007F0364">
                              <w:t>Copy…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_x0000_s1027" type="#_x0000_t202" style="position:absolute;margin-left:-42.5pt;margin-top:-673.7pt;width:534.35pt;height:524.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" fillcolor="white [3201]" strokeweight=".5pt">
                <v:textbox>
                  <w:txbxContent>
                    <w:p w14:paraId="5A3E4A45" w14:textId="77777777" w:rsidR="007F0364" w:rsidRPr="007F0364" w:rsidRDefault="007F0364">
                      <w:pPr>
                        <w:rPr>
                          <w:b/>
                          <w:sz w:val="32"/>
                          <w:szCs w:val="32"/>
                        </w:rPr>
                      </w:pPr>
                      <w:r w:rsidRPr="007F0364">
                        <w:rPr>
                          <w:b/>
                          <w:sz w:val="32"/>
                          <w:szCs w:val="32"/>
                        </w:rPr>
                        <w:t>TITLE…</w:t>
                      </w:r>
                    </w:p>
                    <w:p w14:paraId="22B42B7C" w14:textId="77777777" w:rsidR="007F0364" w:rsidRPr="007F0364" w:rsidRDefault="007F0364">
                      <w:pPr>
                        <w:rPr>
                          <w:b/>
                          <w:sz w:val="32"/>
                          <w:szCs w:val="32"/>
                        </w:rPr>
                      </w:pPr>
                    </w:p>
                    <w:p w14:paraId="74F4F588" w14:textId="77777777" w:rsidR="007F0364" w:rsidRPr="007F0364" w:rsidRDefault="007F0364">
                      <w:r w:rsidRPr="007F0364">
                        <w:t>Copy…</w:t>
                      </w:r>
                    </w:p>
                  </w:txbxContent>
                </v:textbox>
              </v:shape>
            </w:pict>
          </mc:Fallback>
        </mc:AlternateContent>
      </w:r>
      <w:r w:rsidR="00CF070B">
        <w:tab/>
      </w:r>
      <w:r w:rsidR="00CF070B">
        <w:tab/>
      </w:r>
      <w:r w:rsidR="00CF070B">
        <w:tab/>
      </w:r>
      <w:r w:rsidR="00CF070B">
        <w:tab/>
      </w:r>
      <w:r w:rsidR="00CF070B">
        <w:tab/>
      </w:r>
      <w:r w:rsidR="00CF070B">
        <w:tab/>
      </w:r>
      <w:r w:rsidR="00CF070B">
        <w:tab/>
      </w:r>
      <w:r w:rsidR="00CF070B">
        <w:tab/>
      </w:r>
    </w:p>
    <w:p w14:paraId="3C355754" w14:textId="23142DF8" w:rsidR="006515B2" w:rsidRDefault="006515B2">
      <w:r>
        <w:rPr>
          <w:noProof/>
          <w:lang w:eastAsia="en-GB"/>
        </w:rPr>
        <w:lastRenderedPageBreak/>
        <mc:AlternateContent>
          <mc:Choice Requires="wps">
            <w:drawing>
              <wp:anchor distT="0" distB="0" distL="114300" distR="114300" simplePos="0" relativeHeight="251663360" behindDoc="0" locked="0" layoutInCell="1" allowOverlap="1" wp14:anchorId="32707791" wp14:editId="4ADDE046">
                <wp:simplePos x="0" y="0"/>
                <wp:positionH relativeFrom="column">
                  <wp:posOffset>-473447</wp:posOffset>
                </wp:positionH>
                <wp:positionV relativeFrom="paragraph">
                  <wp:posOffset>929684</wp:posOffset>
                </wp:positionV>
                <wp:extent cx="6536690" cy="7046595"/>
                <wp:effectExtent l="0" t="0" r="1651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690" cy="7046595"/>
                        </a:xfrm>
                        <a:prstGeom prst="rect">
                          <a:avLst/>
                        </a:prstGeom>
                        <a:solidFill>
                          <a:srgbClr val="FFFFFF"/>
                        </a:solidFill>
                        <a:ln w="9525">
                          <a:solidFill>
                            <a:srgbClr val="000000"/>
                          </a:solidFill>
                          <a:miter lim="800000"/>
                          <a:headEnd/>
                          <a:tailEnd/>
                        </a:ln>
                      </wps:spPr>
                      <wps:txbx>
                        <w:txbxContent>
                          <w:p w14:paraId="094E2EE3" w14:textId="77777777" w:rsidR="006515B2" w:rsidRPr="00577693" w:rsidRDefault="006515B2" w:rsidP="006515B2">
                            <w:r>
                              <w:rPr>
                                <w:b/>
                                <w:u w:val="single"/>
                              </w:rPr>
                              <w:t xml:space="preserve">Children in care </w:t>
                            </w:r>
                            <w:r w:rsidRPr="009D4F01">
                              <w:rPr>
                                <w:b/>
                                <w:u w:val="single"/>
                              </w:rPr>
                              <w:t>Focus Groups</w:t>
                            </w:r>
                            <w:r>
                              <w:t xml:space="preserve"> In collaboration with Hampshire County council CIC participation lead, and other relevant organisations to run a variety of CYP focus groups to gather the views on a variety of pertinent issues such as Mental health, support services.  The intention is to hear what CIC think and their views. </w:t>
                            </w:r>
                            <w:r w:rsidRPr="00577693">
                              <w:t xml:space="preserve">It would also be the intention to translate views into something practical as an outcome. </w:t>
                            </w:r>
                          </w:p>
                          <w:p w14:paraId="17697955" w14:textId="77777777" w:rsidR="006515B2" w:rsidRDefault="006515B2" w:rsidP="006515B2">
                            <w:r>
                              <w:t xml:space="preserve">The outcome of these forums would be included in the “Look &amp; Listen” exhibition (outlined below). </w:t>
                            </w:r>
                          </w:p>
                          <w:p w14:paraId="44607491" w14:textId="77777777" w:rsidR="006515B2" w:rsidRDefault="006515B2" w:rsidP="006515B2"/>
                          <w:p w14:paraId="4364AB7A" w14:textId="77777777" w:rsidR="006515B2" w:rsidRPr="00863C7C" w:rsidRDefault="006515B2" w:rsidP="006515B2">
                            <w:r w:rsidRPr="00863C7C">
                              <w:rPr>
                                <w:b/>
                                <w:u w:val="single"/>
                              </w:rPr>
                              <w:t>#Hear Me</w:t>
                            </w:r>
                            <w:r w:rsidRPr="00863C7C">
                              <w:t xml:space="preserve">- </w:t>
                            </w:r>
                            <w:r>
                              <w:t xml:space="preserve">A project to </w:t>
                            </w:r>
                            <w:r w:rsidRPr="00863C7C">
                              <w:t>captur</w:t>
                            </w:r>
                            <w:r>
                              <w:t>e</w:t>
                            </w:r>
                            <w:r w:rsidRPr="00863C7C">
                              <w:t xml:space="preserve"> the voices of YP</w:t>
                            </w:r>
                          </w:p>
                          <w:p w14:paraId="08134822" w14:textId="77777777" w:rsidR="006515B2" w:rsidRDefault="006515B2" w:rsidP="006515B2">
                            <w:r>
                              <w:t xml:space="preserve">This would be a Hampshire wide inclusive participation project to capture the views of YP on some key questions. </w:t>
                            </w:r>
                          </w:p>
                          <w:p w14:paraId="66C2E789" w14:textId="77777777" w:rsidR="006515B2" w:rsidRDefault="006515B2" w:rsidP="006515B2">
                            <w:r>
                              <w:t xml:space="preserve">Hampshire CAMHS will </w:t>
                            </w:r>
                            <w:r w:rsidRPr="00863C7C">
                              <w:t>send</w:t>
                            </w:r>
                            <w:r>
                              <w:t xml:space="preserve"> a</w:t>
                            </w:r>
                            <w:r w:rsidRPr="00863C7C">
                              <w:t xml:space="preserve"> brief to schools and youth orgs around hearing what YP have to say</w:t>
                            </w:r>
                            <w:r>
                              <w:t xml:space="preserve">, by being asked to select 1 or 2 of the following questions; </w:t>
                            </w:r>
                          </w:p>
                          <w:p w14:paraId="5E3972E5" w14:textId="77777777" w:rsidR="006515B2" w:rsidRDefault="006515B2" w:rsidP="006515B2">
                            <w:r>
                              <w:t xml:space="preserve">1. Does thinking about the future and making life choices feel overwhelming? How do you manage this? </w:t>
                            </w:r>
                          </w:p>
                          <w:p w14:paraId="5CF9AC42" w14:textId="77777777" w:rsidR="006515B2" w:rsidRDefault="006515B2" w:rsidP="006515B2">
                            <w:r>
                              <w:t>2. How can adults take young people and their worries seriously?</w:t>
                            </w:r>
                          </w:p>
                          <w:p w14:paraId="71523D7C" w14:textId="77777777" w:rsidR="006515B2" w:rsidRDefault="006515B2" w:rsidP="006515B2">
                            <w:r>
                              <w:t xml:space="preserve">3. </w:t>
                            </w:r>
                            <w:r w:rsidRPr="00907681">
                              <w:t>What kind of support/ services do young people need and want in relation to</w:t>
                            </w:r>
                            <w:r>
                              <w:t xml:space="preserve"> emotional &amp; mental health.</w:t>
                            </w:r>
                          </w:p>
                          <w:p w14:paraId="7B0DB242" w14:textId="77777777" w:rsidR="006515B2" w:rsidRDefault="006515B2" w:rsidP="006515B2">
                            <w:r>
                              <w:t>4. If you could say just one thing what would it be?</w:t>
                            </w:r>
                          </w:p>
                          <w:p w14:paraId="577C83B0" w14:textId="77777777" w:rsidR="006515B2" w:rsidRPr="00863C7C" w:rsidRDefault="006515B2" w:rsidP="006515B2">
                            <w:r>
                              <w:t xml:space="preserve">Hampshire CAMHS will invite responses back that capture the main themes and ideas, and what has happened as a result, in a format that the school or organisation choose. The school will also be encouraged to create the words of the title </w:t>
                            </w:r>
                            <w:r w:rsidRPr="00C0533F">
                              <w:t>#</w:t>
                            </w:r>
                            <w:proofErr w:type="spellStart"/>
                            <w:r w:rsidRPr="00C0533F">
                              <w:t>HearMe</w:t>
                            </w:r>
                            <w:proofErr w:type="spellEnd"/>
                            <w:r w:rsidRPr="00C0533F">
                              <w:t xml:space="preserve"> </w:t>
                            </w:r>
                            <w:r>
                              <w:t>in a visual and creative way, photograph it and send it in along with the feedback from the questions.  There will be an added incentive to participate by making it a c</w:t>
                            </w:r>
                            <w:r w:rsidRPr="00863C7C">
                              <w:t xml:space="preserve">ompetition </w:t>
                            </w:r>
                            <w:r>
                              <w:t xml:space="preserve">for the best and most creative entries, the winners will receive resources for their schools that support YP mental and emotional health and wellbeing.  </w:t>
                            </w:r>
                            <w:r w:rsidRPr="00863C7C">
                              <w:t xml:space="preserve">  </w:t>
                            </w:r>
                          </w:p>
                          <w:p w14:paraId="5ED4DE90" w14:textId="77777777" w:rsidR="006515B2" w:rsidRDefault="006515B2" w:rsidP="006515B2"/>
                          <w:p w14:paraId="276B1C2C" w14:textId="77777777" w:rsidR="006515B2" w:rsidRDefault="006515B2" w:rsidP="006515B2">
                            <w:r>
                              <w:t>The hope is that the responses may be included in the “Look &amp; Listen” exhibition (outlined below) and potentially part of the “connected” installation.</w:t>
                            </w:r>
                          </w:p>
                          <w:p w14:paraId="25B856E7" w14:textId="1F475870" w:rsidR="000F08CC" w:rsidRDefault="000F08CC"/>
                          <w:p w14:paraId="4E239977" w14:textId="77777777" w:rsidR="006515B2" w:rsidRDefault="006515B2" w:rsidP="006515B2">
                            <w:pPr>
                              <w:rPr>
                                <w:ins w:id="6" w:author="David Emily (Sussex Partnership Trust)" w:date="2018-12-20T11:52:00Z"/>
                              </w:rPr>
                            </w:pPr>
                            <w:r>
                              <w:rPr>
                                <w:b/>
                                <w:u w:val="single"/>
                              </w:rPr>
                              <w:t xml:space="preserve">“Look and Listen” </w:t>
                            </w:r>
                            <w:r w:rsidRPr="00577693">
                              <w:t xml:space="preserve">Sound installation and </w:t>
                            </w:r>
                            <w:r>
                              <w:t xml:space="preserve">CIC </w:t>
                            </w:r>
                            <w:r w:rsidRPr="00577693">
                              <w:t xml:space="preserve">exhibition </w:t>
                            </w:r>
                          </w:p>
                          <w:p w14:paraId="46C341E5" w14:textId="77777777" w:rsidR="006515B2" w:rsidRPr="00577693" w:rsidRDefault="006515B2" w:rsidP="006515B2">
                            <w:pPr>
                              <w:rPr>
                                <w:b/>
                                <w:u w:val="single"/>
                              </w:rPr>
                            </w:pPr>
                            <w:r w:rsidRPr="00577693">
                              <w:rPr>
                                <w:b/>
                                <w:u w:val="single"/>
                              </w:rPr>
                              <w:t>Project aims;</w:t>
                            </w:r>
                          </w:p>
                          <w:p w14:paraId="4BC3DBF6" w14:textId="77777777" w:rsidR="006515B2" w:rsidRPr="00577693" w:rsidRDefault="006515B2" w:rsidP="006515B2">
                            <w:pPr>
                              <w:numPr>
                                <w:ilvl w:val="0"/>
                                <w:numId w:val="1"/>
                              </w:numPr>
                            </w:pPr>
                            <w:r w:rsidRPr="00577693">
                              <w:t xml:space="preserve">To </w:t>
                            </w:r>
                            <w:r>
                              <w:t>raise awareness of the history of looking after children in care and outlining the situation as it is today.</w:t>
                            </w:r>
                          </w:p>
                          <w:p w14:paraId="33DA4A2E" w14:textId="77777777" w:rsidR="006515B2" w:rsidRPr="00577693" w:rsidRDefault="006515B2" w:rsidP="006515B2">
                            <w:pPr>
                              <w:numPr>
                                <w:ilvl w:val="0"/>
                                <w:numId w:val="1"/>
                              </w:numPr>
                            </w:pPr>
                            <w:r w:rsidRPr="00577693">
                              <w:t xml:space="preserve">To inspire </w:t>
                            </w:r>
                            <w:r>
                              <w:t xml:space="preserve">young </w:t>
                            </w:r>
                            <w:r w:rsidRPr="00577693">
                              <w:t xml:space="preserve">people that from a start </w:t>
                            </w:r>
                            <w:r>
                              <w:t xml:space="preserve">of being in care what </w:t>
                            </w:r>
                            <w:r w:rsidRPr="00577693">
                              <w:t xml:space="preserve">can </w:t>
                            </w:r>
                            <w:r>
                              <w:t xml:space="preserve">be </w:t>
                            </w:r>
                            <w:r w:rsidRPr="00577693">
                              <w:t>achieve</w:t>
                            </w:r>
                            <w:r>
                              <w:t>d</w:t>
                            </w:r>
                            <w:r w:rsidRPr="00577693">
                              <w:t xml:space="preserve">, </w:t>
                            </w:r>
                            <w:r>
                              <w:t xml:space="preserve">and the absolute potential for </w:t>
                            </w:r>
                            <w:r w:rsidRPr="00577693">
                              <w:t>succe</w:t>
                            </w:r>
                            <w:r>
                              <w:t>ss, functioning and happiness.</w:t>
                            </w:r>
                          </w:p>
                          <w:p w14:paraId="5040224C" w14:textId="77777777" w:rsidR="006515B2" w:rsidRPr="006515B2" w:rsidRDefault="006515B2" w:rsidP="006515B2">
                            <w:pPr>
                              <w:numPr>
                                <w:ilvl w:val="0"/>
                                <w:numId w:val="1"/>
                              </w:numPr>
                            </w:pPr>
                            <w:r w:rsidRPr="00577693">
                              <w:t>The opportunity and platform for people to be given a voice</w:t>
                            </w:r>
                            <w:r>
                              <w:t xml:space="preserve"> and share the views of YP gathered through this campaign.</w:t>
                            </w:r>
                            <w:r w:rsidRPr="006515B2">
                              <w:rPr>
                                <w:b/>
                                <w:u w:val="singl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7.3pt;margin-top:73.2pt;width:514.7pt;height:55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">
                <v:textbox>
                  <w:txbxContent>
                    <w:p w14:paraId="094E2EE3" w14:textId="77777777" w:rsidR="006515B2" w:rsidRPr="00577693" w:rsidRDefault="006515B2" w:rsidP="006515B2">
                      <w:r>
                        <w:rPr>
                          <w:b/>
                          <w:u w:val="single"/>
                        </w:rPr>
                        <w:t xml:space="preserve">Children in care </w:t>
                      </w:r>
                      <w:r w:rsidRPr="009D4F01">
                        <w:rPr>
                          <w:b/>
                          <w:u w:val="single"/>
                        </w:rPr>
                        <w:t>Focus Groups</w:t>
                      </w:r>
                      <w:r>
                        <w:t xml:space="preserve"> In collaboration with Hampshire County council CIC participation lead, and other relevant organisations to run a variety of CYP focus groups to gather the views on a variety of pertinent issues such as Mental health, support services.  The intention is to hear what CIC think and their views. </w:t>
                      </w:r>
                      <w:r w:rsidRPr="00577693">
                        <w:t xml:space="preserve">It would also be the intention to translate views into something practical as an outcome. </w:t>
                      </w:r>
                    </w:p>
                    <w:p w14:paraId="17697955" w14:textId="77777777" w:rsidR="006515B2" w:rsidRDefault="006515B2" w:rsidP="006515B2">
                      <w:r>
                        <w:t xml:space="preserve">The outcome of these forums would be included in the “Look &amp; Listen” exhibition (outlined below). </w:t>
                      </w:r>
                    </w:p>
                    <w:p w14:paraId="44607491" w14:textId="77777777" w:rsidR="006515B2" w:rsidRDefault="006515B2" w:rsidP="006515B2"/>
                    <w:p w14:paraId="4364AB7A" w14:textId="77777777" w:rsidR="006515B2" w:rsidRPr="00863C7C" w:rsidRDefault="006515B2" w:rsidP="006515B2">
                      <w:r w:rsidRPr="00863C7C">
                        <w:rPr>
                          <w:b/>
                          <w:u w:val="single"/>
                        </w:rPr>
                        <w:t>#Hear Me</w:t>
                      </w:r>
                      <w:r w:rsidRPr="00863C7C">
                        <w:t xml:space="preserve">- </w:t>
                      </w:r>
                      <w:r>
                        <w:t xml:space="preserve">A project to </w:t>
                      </w:r>
                      <w:r w:rsidRPr="00863C7C">
                        <w:t>captur</w:t>
                      </w:r>
                      <w:r>
                        <w:t>e</w:t>
                      </w:r>
                      <w:r w:rsidRPr="00863C7C">
                        <w:t xml:space="preserve"> the voices of YP</w:t>
                      </w:r>
                    </w:p>
                    <w:p w14:paraId="08134822" w14:textId="77777777" w:rsidR="006515B2" w:rsidRDefault="006515B2" w:rsidP="006515B2">
                      <w:r>
                        <w:t xml:space="preserve">This would be a Hampshire wide inclusive participation project to capture the views of YP on some key questions. </w:t>
                      </w:r>
                    </w:p>
                    <w:p w14:paraId="66C2E789" w14:textId="77777777" w:rsidR="006515B2" w:rsidRDefault="006515B2" w:rsidP="006515B2">
                      <w:r>
                        <w:t xml:space="preserve">Hampshire CAMHS will </w:t>
                      </w:r>
                      <w:r w:rsidRPr="00863C7C">
                        <w:t>send</w:t>
                      </w:r>
                      <w:r>
                        <w:t xml:space="preserve"> a</w:t>
                      </w:r>
                      <w:r w:rsidRPr="00863C7C">
                        <w:t xml:space="preserve"> brief to schools and youth orgs around hearing what YP have to say</w:t>
                      </w:r>
                      <w:r>
                        <w:t xml:space="preserve">, by being asked to select 1 or 2 of the following questions; </w:t>
                      </w:r>
                    </w:p>
                    <w:p w14:paraId="5E3972E5" w14:textId="77777777" w:rsidR="006515B2" w:rsidRDefault="006515B2" w:rsidP="006515B2">
                      <w:r>
                        <w:t xml:space="preserve">1. Does thinking about the future and making life choices feel overwhelming? How do you manage this? </w:t>
                      </w:r>
                    </w:p>
                    <w:p w14:paraId="5CF9AC42" w14:textId="77777777" w:rsidR="006515B2" w:rsidRDefault="006515B2" w:rsidP="006515B2">
                      <w:r>
                        <w:t>2. How can adults take young people and their worries seriously?</w:t>
                      </w:r>
                    </w:p>
                    <w:p w14:paraId="71523D7C" w14:textId="77777777" w:rsidR="006515B2" w:rsidRDefault="006515B2" w:rsidP="006515B2">
                      <w:r>
                        <w:t xml:space="preserve">3. </w:t>
                      </w:r>
                      <w:r w:rsidRPr="00907681">
                        <w:t>What kind of support/ services do young people need and want in relation to</w:t>
                      </w:r>
                      <w:r>
                        <w:t xml:space="preserve"> emotional &amp; mental health.</w:t>
                      </w:r>
                    </w:p>
                    <w:p w14:paraId="7B0DB242" w14:textId="77777777" w:rsidR="006515B2" w:rsidRDefault="006515B2" w:rsidP="006515B2">
                      <w:r>
                        <w:t>4. If you could say just one thing what would it be?</w:t>
                      </w:r>
                    </w:p>
                    <w:p w14:paraId="577C83B0" w14:textId="77777777" w:rsidR="006515B2" w:rsidRPr="00863C7C" w:rsidRDefault="006515B2" w:rsidP="006515B2">
                      <w:r>
                        <w:t xml:space="preserve">Hampshire CAMHS will invite responses back that capture the main themes and ideas, and what has happened as a result, in a format that the school or organisation choose. The school will also be encouraged to create the words of the title </w:t>
                      </w:r>
                      <w:r w:rsidRPr="00C0533F">
                        <w:t>#</w:t>
                      </w:r>
                      <w:proofErr w:type="spellStart"/>
                      <w:r w:rsidRPr="00C0533F">
                        <w:t>HearMe</w:t>
                      </w:r>
                      <w:proofErr w:type="spellEnd"/>
                      <w:r w:rsidRPr="00C0533F">
                        <w:t xml:space="preserve"> </w:t>
                      </w:r>
                      <w:r>
                        <w:t>in a visual and creative way, photograph it and send it in along with the feedback from the questions.  There will be an added incentive to participate by making it a c</w:t>
                      </w:r>
                      <w:r w:rsidRPr="00863C7C">
                        <w:t xml:space="preserve">ompetition </w:t>
                      </w:r>
                      <w:r>
                        <w:t xml:space="preserve">for the best and most creative entries, the winners will receive resources for their schools that support YP mental and emotional health and wellbeing.  </w:t>
                      </w:r>
                      <w:r w:rsidRPr="00863C7C">
                        <w:t xml:space="preserve">  </w:t>
                      </w:r>
                    </w:p>
                    <w:p w14:paraId="5ED4DE90" w14:textId="77777777" w:rsidR="006515B2" w:rsidRDefault="006515B2" w:rsidP="006515B2"/>
                    <w:p w14:paraId="276B1C2C" w14:textId="77777777" w:rsidR="006515B2" w:rsidRDefault="006515B2" w:rsidP="006515B2">
                      <w:r>
                        <w:t>The hope is that the responses may be included in the “Look &amp; Listen” exhibition (outlined below) and potentially part of the “connected” installation.</w:t>
                      </w:r>
                    </w:p>
                    <w:p w14:paraId="25B856E7" w14:textId="1F475870" w:rsidR="000F08CC" w:rsidRDefault="000F08CC"/>
                    <w:p w14:paraId="4E239977" w14:textId="77777777" w:rsidR="006515B2" w:rsidRDefault="006515B2" w:rsidP="006515B2">
                      <w:pPr>
                        <w:rPr>
                          <w:ins w:id="7" w:author="David Emily (Sussex Partnership Trust)" w:date="2018-12-20T11:52:00Z"/>
                        </w:rPr>
                      </w:pPr>
                      <w:r>
                        <w:rPr>
                          <w:b/>
                          <w:u w:val="single"/>
                        </w:rPr>
                        <w:t xml:space="preserve">“Look and Listen” </w:t>
                      </w:r>
                      <w:r w:rsidRPr="00577693">
                        <w:t xml:space="preserve">Sound installation and </w:t>
                      </w:r>
                      <w:r>
                        <w:t xml:space="preserve">CIC </w:t>
                      </w:r>
                      <w:r w:rsidRPr="00577693">
                        <w:t xml:space="preserve">exhibition </w:t>
                      </w:r>
                    </w:p>
                    <w:p w14:paraId="46C341E5" w14:textId="77777777" w:rsidR="006515B2" w:rsidRPr="00577693" w:rsidRDefault="006515B2" w:rsidP="006515B2">
                      <w:pPr>
                        <w:rPr>
                          <w:b/>
                          <w:u w:val="single"/>
                        </w:rPr>
                      </w:pPr>
                      <w:r w:rsidRPr="00577693">
                        <w:rPr>
                          <w:b/>
                          <w:u w:val="single"/>
                        </w:rPr>
                        <w:t>Project aims;</w:t>
                      </w:r>
                    </w:p>
                    <w:p w14:paraId="4BC3DBF6" w14:textId="77777777" w:rsidR="006515B2" w:rsidRPr="00577693" w:rsidRDefault="006515B2" w:rsidP="006515B2">
                      <w:pPr>
                        <w:numPr>
                          <w:ilvl w:val="0"/>
                          <w:numId w:val="1"/>
                        </w:numPr>
                      </w:pPr>
                      <w:r w:rsidRPr="00577693">
                        <w:t xml:space="preserve">To </w:t>
                      </w:r>
                      <w:r>
                        <w:t>raise awareness of the history of looking after children in care and outlining the situation as it is today.</w:t>
                      </w:r>
                    </w:p>
                    <w:p w14:paraId="33DA4A2E" w14:textId="77777777" w:rsidR="006515B2" w:rsidRPr="00577693" w:rsidRDefault="006515B2" w:rsidP="006515B2">
                      <w:pPr>
                        <w:numPr>
                          <w:ilvl w:val="0"/>
                          <w:numId w:val="1"/>
                        </w:numPr>
                      </w:pPr>
                      <w:r w:rsidRPr="00577693">
                        <w:t xml:space="preserve">To inspire </w:t>
                      </w:r>
                      <w:r>
                        <w:t xml:space="preserve">young </w:t>
                      </w:r>
                      <w:r w:rsidRPr="00577693">
                        <w:t xml:space="preserve">people that from a start </w:t>
                      </w:r>
                      <w:r>
                        <w:t xml:space="preserve">of being in care what </w:t>
                      </w:r>
                      <w:r w:rsidRPr="00577693">
                        <w:t xml:space="preserve">can </w:t>
                      </w:r>
                      <w:r>
                        <w:t xml:space="preserve">be </w:t>
                      </w:r>
                      <w:r w:rsidRPr="00577693">
                        <w:t>achieve</w:t>
                      </w:r>
                      <w:r>
                        <w:t>d</w:t>
                      </w:r>
                      <w:r w:rsidRPr="00577693">
                        <w:t xml:space="preserve">, </w:t>
                      </w:r>
                      <w:r>
                        <w:t xml:space="preserve">and the absolute potential for </w:t>
                      </w:r>
                      <w:r w:rsidRPr="00577693">
                        <w:t>succe</w:t>
                      </w:r>
                      <w:r>
                        <w:t>ss, functioning and happiness.</w:t>
                      </w:r>
                    </w:p>
                    <w:p w14:paraId="5040224C" w14:textId="77777777" w:rsidR="006515B2" w:rsidRPr="006515B2" w:rsidRDefault="006515B2" w:rsidP="006515B2">
                      <w:pPr>
                        <w:numPr>
                          <w:ilvl w:val="0"/>
                          <w:numId w:val="1"/>
                        </w:numPr>
                      </w:pPr>
                      <w:r w:rsidRPr="00577693">
                        <w:t>The opportunity and platform for people to be given a voice</w:t>
                      </w:r>
                      <w:r>
                        <w:t xml:space="preserve"> and share the views of YP gathered through this campaign.</w:t>
                      </w:r>
                      <w:r w:rsidRPr="006515B2">
                        <w:rPr>
                          <w:b/>
                          <w:u w:val="single"/>
                        </w:rPr>
                        <w:t xml:space="preserve"> </w:t>
                      </w:r>
                    </w:p>
                  </w:txbxContent>
                </v:textbox>
              </v:shape>
            </w:pict>
          </mc:Fallback>
        </mc:AlternateContent>
      </w:r>
    </w:p>
    <w:p w14:paraId="2CA48E12" w14:textId="652D7356" w:rsidR="000F08CC" w:rsidRDefault="006515B2">
      <w:r>
        <w:rPr>
          <w:noProof/>
          <w:lang w:eastAsia="en-GB"/>
        </w:rPr>
        <w:lastRenderedPageBreak/>
        <mc:AlternateContent>
          <mc:Choice Requires="wps">
            <w:drawing>
              <wp:anchor distT="0" distB="0" distL="114300" distR="114300" simplePos="0" relativeHeight="251665408" behindDoc="0" locked="0" layoutInCell="1" allowOverlap="1" wp14:anchorId="1BAE994A" wp14:editId="3615A53E">
                <wp:simplePos x="0" y="0"/>
                <wp:positionH relativeFrom="column">
                  <wp:posOffset>-409903</wp:posOffset>
                </wp:positionH>
                <wp:positionV relativeFrom="paragraph">
                  <wp:posOffset>1056290</wp:posOffset>
                </wp:positionV>
                <wp:extent cx="6542689" cy="6526924"/>
                <wp:effectExtent l="0" t="0" r="1079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689" cy="6526924"/>
                        </a:xfrm>
                        <a:prstGeom prst="rect">
                          <a:avLst/>
                        </a:prstGeom>
                        <a:solidFill>
                          <a:srgbClr val="FFFFFF"/>
                        </a:solidFill>
                        <a:ln w="9525">
                          <a:solidFill>
                            <a:srgbClr val="000000"/>
                          </a:solidFill>
                          <a:miter lim="800000"/>
                          <a:headEnd/>
                          <a:tailEnd/>
                        </a:ln>
                      </wps:spPr>
                      <wps:txbx>
                        <w:txbxContent>
                          <w:p w14:paraId="22018565" w14:textId="77777777" w:rsidR="006515B2" w:rsidRPr="00466E9E" w:rsidRDefault="006515B2" w:rsidP="006515B2">
                            <w:pPr>
                              <w:rPr>
                                <w:b/>
                                <w:u w:val="single"/>
                              </w:rPr>
                            </w:pPr>
                            <w:r w:rsidRPr="00466E9E">
                              <w:rPr>
                                <w:b/>
                                <w:u w:val="single"/>
                              </w:rPr>
                              <w:t xml:space="preserve">The Exhibition </w:t>
                            </w:r>
                          </w:p>
                          <w:p w14:paraId="2F674A76" w14:textId="77777777" w:rsidR="006515B2" w:rsidRPr="00577693" w:rsidRDefault="006515B2" w:rsidP="006515B2">
                            <w:r>
                              <w:t>The exhibition will be in 3 parts, the venue as yet TBC</w:t>
                            </w:r>
                          </w:p>
                          <w:p w14:paraId="28A05162" w14:textId="77777777" w:rsidR="006515B2" w:rsidRPr="00577693" w:rsidRDefault="006515B2" w:rsidP="006515B2">
                            <w:pPr>
                              <w:pStyle w:val="ListParagraph"/>
                              <w:numPr>
                                <w:ilvl w:val="0"/>
                                <w:numId w:val="3"/>
                              </w:numPr>
                              <w:spacing w:after="0" w:line="240" w:lineRule="auto"/>
                              <w:ind w:left="644"/>
                              <w:contextualSpacing w:val="0"/>
                            </w:pPr>
                            <w:r w:rsidRPr="00466E9E">
                              <w:rPr>
                                <w:b/>
                                <w:u w:val="single"/>
                              </w:rPr>
                              <w:t xml:space="preserve">Sound </w:t>
                            </w:r>
                            <w:proofErr w:type="gramStart"/>
                            <w:r w:rsidRPr="00466E9E">
                              <w:rPr>
                                <w:b/>
                                <w:u w:val="single"/>
                              </w:rPr>
                              <w:t>installation</w:t>
                            </w:r>
                            <w:r w:rsidRPr="00577693">
                              <w:t xml:space="preserve"> </w:t>
                            </w:r>
                            <w:r>
                              <w:t xml:space="preserve"> </w:t>
                            </w:r>
                            <w:r w:rsidRPr="00577693">
                              <w:t>The</w:t>
                            </w:r>
                            <w:proofErr w:type="gramEnd"/>
                            <w:r w:rsidRPr="00577693">
                              <w:t xml:space="preserve"> recordings of adults/CYP who have experienced some form of care talking about their experience. This would be edited carefully and sensitively, and would focus on the theme, “who has been a significant person in their life</w:t>
                            </w:r>
                            <w:r>
                              <w:t>/</w:t>
                            </w:r>
                            <w:r w:rsidRPr="00577693">
                              <w:t>has made an impact or difference”.</w:t>
                            </w:r>
                            <w:r>
                              <w:t xml:space="preserve"> This audio exhibition can then be heard by those visiting the exhibition. </w:t>
                            </w:r>
                            <w:r w:rsidRPr="00466E9E">
                              <w:t>There would be the opportunity for people to leave their comment about a significant person in their lives on cards that will form part of the exhibition</w:t>
                            </w:r>
                            <w:r>
                              <w:t>.</w:t>
                            </w:r>
                          </w:p>
                          <w:p w14:paraId="295EDF24" w14:textId="77777777" w:rsidR="006515B2" w:rsidRPr="00577693" w:rsidRDefault="006515B2" w:rsidP="006515B2">
                            <w:pPr>
                              <w:numPr>
                                <w:ilvl w:val="0"/>
                                <w:numId w:val="3"/>
                              </w:numPr>
                              <w:ind w:left="644"/>
                            </w:pPr>
                            <w:r w:rsidRPr="00466E9E">
                              <w:rPr>
                                <w:b/>
                                <w:u w:val="single"/>
                              </w:rPr>
                              <w:t>The history of children in care</w:t>
                            </w:r>
                            <w:r w:rsidRPr="00577693">
                              <w:t xml:space="preserve">, </w:t>
                            </w:r>
                            <w:r>
                              <w:t xml:space="preserve">an exhibition and </w:t>
                            </w:r>
                            <w:r w:rsidRPr="00577693">
                              <w:t>timeline</w:t>
                            </w:r>
                            <w:r>
                              <w:t xml:space="preserve"> of how children have been looked after</w:t>
                            </w:r>
                            <w:r w:rsidRPr="00577693">
                              <w:t xml:space="preserve">. </w:t>
                            </w:r>
                            <w:r>
                              <w:t>This will include a</w:t>
                            </w:r>
                            <w:r w:rsidRPr="00577693">
                              <w:t xml:space="preserve"> focus on where we are at today and the future for those looked after.</w:t>
                            </w:r>
                          </w:p>
                          <w:p w14:paraId="37A326F2" w14:textId="77777777" w:rsidR="006515B2" w:rsidRDefault="006515B2" w:rsidP="006515B2">
                            <w:pPr>
                              <w:numPr>
                                <w:ilvl w:val="0"/>
                                <w:numId w:val="3"/>
                              </w:numPr>
                              <w:ind w:left="644"/>
                            </w:pPr>
                            <w:r w:rsidRPr="00466E9E">
                              <w:rPr>
                                <w:b/>
                                <w:u w:val="single"/>
                              </w:rPr>
                              <w:t xml:space="preserve">The Voice of the </w:t>
                            </w:r>
                            <w:proofErr w:type="gramStart"/>
                            <w:r w:rsidRPr="00466E9E">
                              <w:rPr>
                                <w:b/>
                                <w:u w:val="single"/>
                              </w:rPr>
                              <w:t>YP</w:t>
                            </w:r>
                            <w:r>
                              <w:t xml:space="preserve">  A</w:t>
                            </w:r>
                            <w:proofErr w:type="gramEnd"/>
                            <w:r>
                              <w:t xml:space="preserve"> visual representation that incorporates </w:t>
                            </w:r>
                            <w:r w:rsidRPr="00577693">
                              <w:t xml:space="preserve"> the outcomes of the CIC focus groups</w:t>
                            </w:r>
                            <w:r>
                              <w:t xml:space="preserve"> and other work that has involved hearing from young people across Hampshire.</w:t>
                            </w:r>
                          </w:p>
                          <w:p w14:paraId="0919D49B" w14:textId="77777777" w:rsidR="006515B2" w:rsidRDefault="006515B2" w:rsidP="006515B2"/>
                          <w:p w14:paraId="3EFDE4BF" w14:textId="77777777" w:rsidR="006515B2" w:rsidRDefault="006515B2" w:rsidP="006515B2">
                            <w:r>
                              <w:rPr>
                                <w:b/>
                                <w:u w:val="single"/>
                              </w:rPr>
                              <w:t>Inspire Create Exchange (</w:t>
                            </w:r>
                            <w:r w:rsidRPr="00EA0B55">
                              <w:rPr>
                                <w:b/>
                                <w:u w:val="single"/>
                              </w:rPr>
                              <w:t>ICE</w:t>
                            </w:r>
                            <w:r>
                              <w:rPr>
                                <w:b/>
                                <w:u w:val="single"/>
                              </w:rPr>
                              <w:t>)</w:t>
                            </w:r>
                            <w:r w:rsidRPr="00EA0B55">
                              <w:rPr>
                                <w:b/>
                                <w:u w:val="single"/>
                              </w:rPr>
                              <w:t xml:space="preserve"> Project</w:t>
                            </w:r>
                            <w:r w:rsidRPr="00EA0B55">
                              <w:t xml:space="preserve"> </w:t>
                            </w:r>
                          </w:p>
                          <w:p w14:paraId="2D3D5432" w14:textId="77777777" w:rsidR="006515B2" w:rsidRPr="00EA0B55" w:rsidRDefault="006515B2" w:rsidP="006515B2">
                            <w:r>
                              <w:t xml:space="preserve">This ongoing </w:t>
                            </w:r>
                            <w:r w:rsidRPr="00EA0B55">
                              <w:t>ARTS Programme</w:t>
                            </w:r>
                            <w:r>
                              <w:t xml:space="preserve">, which is in collaboration with Hampshire cultural trust and match funded from the Arts council, will continue to include </w:t>
                            </w:r>
                            <w:r w:rsidRPr="00EA0B55">
                              <w:t xml:space="preserve">groups </w:t>
                            </w:r>
                            <w:r>
                              <w:t>from a</w:t>
                            </w:r>
                            <w:r w:rsidRPr="00EA0B55">
                              <w:t xml:space="preserve"> CIC</w:t>
                            </w:r>
                            <w:r>
                              <w:t xml:space="preserve"> population</w:t>
                            </w:r>
                            <w:r w:rsidRPr="00EA0B55">
                              <w:t xml:space="preserve">. </w:t>
                            </w:r>
                            <w:r>
                              <w:t>This will start with a 10 week drama course for those in foster care, led by Fluid Motion Theatre Company. It is hope and expected that other similar projects will happen through 2019.</w:t>
                            </w:r>
                          </w:p>
                          <w:p w14:paraId="24D3CFB8" w14:textId="77777777" w:rsidR="006515B2" w:rsidRDefault="006515B2" w:rsidP="006515B2"/>
                          <w:p w14:paraId="6CD4793E" w14:textId="77777777" w:rsidR="006515B2" w:rsidRPr="00462FF2" w:rsidRDefault="006515B2" w:rsidP="006515B2">
                            <w:pPr>
                              <w:rPr>
                                <w:b/>
                                <w:u w:val="single"/>
                              </w:rPr>
                            </w:pPr>
                            <w:r w:rsidRPr="00462FF2">
                              <w:rPr>
                                <w:b/>
                                <w:u w:val="single"/>
                              </w:rPr>
                              <w:t>Website Self-Help</w:t>
                            </w:r>
                          </w:p>
                          <w:p w14:paraId="2E3C3097" w14:textId="77777777" w:rsidR="006515B2" w:rsidRDefault="006515B2" w:rsidP="006515B2">
                            <w:proofErr w:type="gramStart"/>
                            <w:r>
                              <w:t>Working with young people in care to develop a self-help page for the Hampshire CAMHS website (one for young people, one for parents/ carers and one for professionals); information, top tips and signposting resources.</w:t>
                            </w:r>
                            <w:proofErr w:type="gramEnd"/>
                            <w:r>
                              <w:t xml:space="preserve"> </w:t>
                            </w:r>
                          </w:p>
                          <w:p w14:paraId="5620EE71" w14:textId="77777777" w:rsidR="006515B2" w:rsidRDefault="006515B2" w:rsidP="006515B2"/>
                          <w:p w14:paraId="486839DF" w14:textId="77777777" w:rsidR="006515B2" w:rsidRDefault="006515B2" w:rsidP="006515B2">
                            <w:r w:rsidRPr="00292B60">
                              <w:rPr>
                                <w:b/>
                                <w:u w:val="single"/>
                              </w:rPr>
                              <w:t>Connected</w:t>
                            </w:r>
                            <w:r>
                              <w:t xml:space="preserve">   </w:t>
                            </w:r>
                          </w:p>
                          <w:p w14:paraId="6180EB2A" w14:textId="77777777" w:rsidR="006515B2" w:rsidRDefault="006515B2" w:rsidP="006515B2">
                            <w:r>
                              <w:t>An installation by CIC/ YP that reflects how we are all connected. If we took the time to speak to anyone we would find that there would be something we had in common, whether it is a hobby, favourite food or musical tastes. So many YP report feeling alone, and disconnected and as if they don’t fit in. This project aims to dispel that myth and encourage YP to feel included, heard and a part of society. The installation would be constructed in a format that reflects the theme “</w:t>
                            </w:r>
                            <w:proofErr w:type="spellStart"/>
                            <w:r>
                              <w:t>HearMe</w:t>
                            </w:r>
                            <w:proofErr w:type="spellEnd"/>
                            <w:r>
                              <w:t xml:space="preserve">” and the theme of being connected. The details still to be finalised but would involve an art installation made up of puzzle pieces/Dots/cogs/bricks (to reflect things that connect). Incorporated into these individual pieces would be the voices of CIC/ YP across Hampshire, with the question “what is the one thing you want to say”  </w:t>
                            </w:r>
                          </w:p>
                          <w:p w14:paraId="29CA8B37" w14:textId="77777777" w:rsidR="006515B2" w:rsidRDefault="006515B2" w:rsidP="006515B2"/>
                          <w:p w14:paraId="5A4B9877" w14:textId="77777777" w:rsidR="006515B2" w:rsidRDefault="006515B2" w:rsidP="006515B2"/>
                          <w:p w14:paraId="2125051E" w14:textId="77777777" w:rsidR="006515B2" w:rsidRDefault="006515B2" w:rsidP="006515B2"/>
                          <w:p w14:paraId="24421B5A" w14:textId="77777777" w:rsidR="006515B2" w:rsidRPr="00863C7C" w:rsidRDefault="006515B2" w:rsidP="006515B2">
                            <w:pPr>
                              <w:rPr>
                                <w:b/>
                              </w:rPr>
                            </w:pPr>
                            <w:r w:rsidRPr="00863C7C">
                              <w:rPr>
                                <w:b/>
                              </w:rPr>
                              <w:t>December 2018</w:t>
                            </w:r>
                          </w:p>
                          <w:p w14:paraId="6E9FCD22" w14:textId="0933C461" w:rsidR="006515B2" w:rsidRDefault="006515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2.3pt;margin-top:83.15pt;width:515.15pt;height:513.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">
                <v:textbox>
                  <w:txbxContent>
                    <w:p w14:paraId="22018565" w14:textId="77777777" w:rsidR="006515B2" w:rsidRPr="00466E9E" w:rsidRDefault="006515B2" w:rsidP="006515B2">
                      <w:pPr>
                        <w:rPr>
                          <w:b/>
                          <w:u w:val="single"/>
                        </w:rPr>
                      </w:pPr>
                      <w:r w:rsidRPr="00466E9E">
                        <w:rPr>
                          <w:b/>
                          <w:u w:val="single"/>
                        </w:rPr>
                        <w:t xml:space="preserve">The Exhibition </w:t>
                      </w:r>
                    </w:p>
                    <w:p w14:paraId="2F674A76" w14:textId="77777777" w:rsidR="006515B2" w:rsidRPr="00577693" w:rsidRDefault="006515B2" w:rsidP="006515B2">
                      <w:r>
                        <w:t>The exhibition will be in 3 parts, the venue as yet TBC</w:t>
                      </w:r>
                    </w:p>
                    <w:p w14:paraId="28A05162" w14:textId="77777777" w:rsidR="006515B2" w:rsidRPr="00577693" w:rsidRDefault="006515B2" w:rsidP="006515B2">
                      <w:pPr>
                        <w:pStyle w:val="ListParagraph"/>
                        <w:numPr>
                          <w:ilvl w:val="0"/>
                          <w:numId w:val="3"/>
                        </w:numPr>
                        <w:spacing w:after="0" w:line="240" w:lineRule="auto"/>
                        <w:ind w:left="644"/>
                        <w:contextualSpacing w:val="0"/>
                      </w:pPr>
                      <w:r w:rsidRPr="00466E9E">
                        <w:rPr>
                          <w:b/>
                          <w:u w:val="single"/>
                        </w:rPr>
                        <w:t xml:space="preserve">Sound </w:t>
                      </w:r>
                      <w:proofErr w:type="gramStart"/>
                      <w:r w:rsidRPr="00466E9E">
                        <w:rPr>
                          <w:b/>
                          <w:u w:val="single"/>
                        </w:rPr>
                        <w:t>installation</w:t>
                      </w:r>
                      <w:r w:rsidRPr="00577693">
                        <w:t xml:space="preserve"> </w:t>
                      </w:r>
                      <w:r>
                        <w:t xml:space="preserve"> </w:t>
                      </w:r>
                      <w:r w:rsidRPr="00577693">
                        <w:t>The</w:t>
                      </w:r>
                      <w:proofErr w:type="gramEnd"/>
                      <w:r w:rsidRPr="00577693">
                        <w:t xml:space="preserve"> recordings of adults/CYP who have experienced some form of care talking about their experience. This would be edited carefully and sensitively, and would focus on the theme, “who has been a significant person in their life</w:t>
                      </w:r>
                      <w:r>
                        <w:t>/</w:t>
                      </w:r>
                      <w:r w:rsidRPr="00577693">
                        <w:t>has made an impact or difference”.</w:t>
                      </w:r>
                      <w:r>
                        <w:t xml:space="preserve"> This audio exhibition can then be heard by those visiting the exhibition. </w:t>
                      </w:r>
                      <w:r w:rsidRPr="00466E9E">
                        <w:t>There would be the opportunity for people to leave their comment about a significant person in their lives on cards that will form part of the exhibition</w:t>
                      </w:r>
                      <w:r>
                        <w:t>.</w:t>
                      </w:r>
                    </w:p>
                    <w:p w14:paraId="295EDF24" w14:textId="77777777" w:rsidR="006515B2" w:rsidRPr="00577693" w:rsidRDefault="006515B2" w:rsidP="006515B2">
                      <w:pPr>
                        <w:numPr>
                          <w:ilvl w:val="0"/>
                          <w:numId w:val="3"/>
                        </w:numPr>
                        <w:ind w:left="644"/>
                      </w:pPr>
                      <w:r w:rsidRPr="00466E9E">
                        <w:rPr>
                          <w:b/>
                          <w:u w:val="single"/>
                        </w:rPr>
                        <w:t>The history of children in care</w:t>
                      </w:r>
                      <w:r w:rsidRPr="00577693">
                        <w:t xml:space="preserve">, </w:t>
                      </w:r>
                      <w:r>
                        <w:t xml:space="preserve">an exhibition and </w:t>
                      </w:r>
                      <w:r w:rsidRPr="00577693">
                        <w:t>timeline</w:t>
                      </w:r>
                      <w:r>
                        <w:t xml:space="preserve"> of how children have been looked after</w:t>
                      </w:r>
                      <w:r w:rsidRPr="00577693">
                        <w:t xml:space="preserve">. </w:t>
                      </w:r>
                      <w:r>
                        <w:t>This will include a</w:t>
                      </w:r>
                      <w:r w:rsidRPr="00577693">
                        <w:t xml:space="preserve"> focus on where we are at today and the future for those looked after.</w:t>
                      </w:r>
                    </w:p>
                    <w:p w14:paraId="37A326F2" w14:textId="77777777" w:rsidR="006515B2" w:rsidRDefault="006515B2" w:rsidP="006515B2">
                      <w:pPr>
                        <w:numPr>
                          <w:ilvl w:val="0"/>
                          <w:numId w:val="3"/>
                        </w:numPr>
                        <w:ind w:left="644"/>
                      </w:pPr>
                      <w:r w:rsidRPr="00466E9E">
                        <w:rPr>
                          <w:b/>
                          <w:u w:val="single"/>
                        </w:rPr>
                        <w:t xml:space="preserve">The Voice of the </w:t>
                      </w:r>
                      <w:proofErr w:type="gramStart"/>
                      <w:r w:rsidRPr="00466E9E">
                        <w:rPr>
                          <w:b/>
                          <w:u w:val="single"/>
                        </w:rPr>
                        <w:t>YP</w:t>
                      </w:r>
                      <w:r>
                        <w:t xml:space="preserve">  A</w:t>
                      </w:r>
                      <w:proofErr w:type="gramEnd"/>
                      <w:r>
                        <w:t xml:space="preserve"> visual representation that incorporates </w:t>
                      </w:r>
                      <w:r w:rsidRPr="00577693">
                        <w:t xml:space="preserve"> the outcomes of the CIC focus groups</w:t>
                      </w:r>
                      <w:r>
                        <w:t xml:space="preserve"> and other work that has involved hearing from young people across Hampshire.</w:t>
                      </w:r>
                    </w:p>
                    <w:p w14:paraId="0919D49B" w14:textId="77777777" w:rsidR="006515B2" w:rsidRDefault="006515B2" w:rsidP="006515B2"/>
                    <w:p w14:paraId="3EFDE4BF" w14:textId="77777777" w:rsidR="006515B2" w:rsidRDefault="006515B2" w:rsidP="006515B2">
                      <w:r>
                        <w:rPr>
                          <w:b/>
                          <w:u w:val="single"/>
                        </w:rPr>
                        <w:t>Inspire Create Exchange (</w:t>
                      </w:r>
                      <w:r w:rsidRPr="00EA0B55">
                        <w:rPr>
                          <w:b/>
                          <w:u w:val="single"/>
                        </w:rPr>
                        <w:t>ICE</w:t>
                      </w:r>
                      <w:r>
                        <w:rPr>
                          <w:b/>
                          <w:u w:val="single"/>
                        </w:rPr>
                        <w:t>)</w:t>
                      </w:r>
                      <w:r w:rsidRPr="00EA0B55">
                        <w:rPr>
                          <w:b/>
                          <w:u w:val="single"/>
                        </w:rPr>
                        <w:t xml:space="preserve"> Project</w:t>
                      </w:r>
                      <w:r w:rsidRPr="00EA0B55">
                        <w:t xml:space="preserve"> </w:t>
                      </w:r>
                    </w:p>
                    <w:p w14:paraId="2D3D5432" w14:textId="77777777" w:rsidR="006515B2" w:rsidRPr="00EA0B55" w:rsidRDefault="006515B2" w:rsidP="006515B2">
                      <w:r>
                        <w:t xml:space="preserve">This ongoing </w:t>
                      </w:r>
                      <w:r w:rsidRPr="00EA0B55">
                        <w:t>ARTS Programme</w:t>
                      </w:r>
                      <w:r>
                        <w:t xml:space="preserve">, which is in collaboration with Hampshire cultural trust and match funded from the Arts council, will continue to include </w:t>
                      </w:r>
                      <w:r w:rsidRPr="00EA0B55">
                        <w:t xml:space="preserve">groups </w:t>
                      </w:r>
                      <w:r>
                        <w:t>from a</w:t>
                      </w:r>
                      <w:r w:rsidRPr="00EA0B55">
                        <w:t xml:space="preserve"> CIC</w:t>
                      </w:r>
                      <w:r>
                        <w:t xml:space="preserve"> population</w:t>
                      </w:r>
                      <w:r w:rsidRPr="00EA0B55">
                        <w:t xml:space="preserve">. </w:t>
                      </w:r>
                      <w:r>
                        <w:t>This will start with a 10 week drama course for those in foster care, led by Fluid Motion Theatre Company. It is hope and expected that other similar projects will happen through 2019.</w:t>
                      </w:r>
                    </w:p>
                    <w:p w14:paraId="24D3CFB8" w14:textId="77777777" w:rsidR="006515B2" w:rsidRDefault="006515B2" w:rsidP="006515B2"/>
                    <w:p w14:paraId="6CD4793E" w14:textId="77777777" w:rsidR="006515B2" w:rsidRPr="00462FF2" w:rsidRDefault="006515B2" w:rsidP="006515B2">
                      <w:pPr>
                        <w:rPr>
                          <w:b/>
                          <w:u w:val="single"/>
                        </w:rPr>
                      </w:pPr>
                      <w:r w:rsidRPr="00462FF2">
                        <w:rPr>
                          <w:b/>
                          <w:u w:val="single"/>
                        </w:rPr>
                        <w:t>Website Self-Help</w:t>
                      </w:r>
                    </w:p>
                    <w:p w14:paraId="2E3C3097" w14:textId="77777777" w:rsidR="006515B2" w:rsidRDefault="006515B2" w:rsidP="006515B2">
                      <w:proofErr w:type="gramStart"/>
                      <w:r>
                        <w:t>Working with young people in care to develop a self-help page for the Hampshire CAMHS website (one for young people, one for parents/ carers and one for professionals); information, top tips and signposting resources.</w:t>
                      </w:r>
                      <w:proofErr w:type="gramEnd"/>
                      <w:r>
                        <w:t xml:space="preserve"> </w:t>
                      </w:r>
                    </w:p>
                    <w:p w14:paraId="5620EE71" w14:textId="77777777" w:rsidR="006515B2" w:rsidRDefault="006515B2" w:rsidP="006515B2"/>
                    <w:p w14:paraId="486839DF" w14:textId="77777777" w:rsidR="006515B2" w:rsidRDefault="006515B2" w:rsidP="006515B2">
                      <w:r w:rsidRPr="00292B60">
                        <w:rPr>
                          <w:b/>
                          <w:u w:val="single"/>
                        </w:rPr>
                        <w:t>Connected</w:t>
                      </w:r>
                      <w:r>
                        <w:t xml:space="preserve">   </w:t>
                      </w:r>
                    </w:p>
                    <w:p w14:paraId="6180EB2A" w14:textId="77777777" w:rsidR="006515B2" w:rsidRDefault="006515B2" w:rsidP="006515B2">
                      <w:r>
                        <w:t>An installation by CIC/ YP that reflects how we are all connected. If we took the time to speak to anyone we would find that there would be something we had in common, whether it is a hobby, favourite food or musical tastes. So many YP report feeling alone, and disconnected and as if they don’t fit in. This project aims to dispel that myth and encourage YP to feel included, heard and a part of society. The installation would be constructed in a format that reflects the theme “</w:t>
                      </w:r>
                      <w:proofErr w:type="spellStart"/>
                      <w:r>
                        <w:t>HearMe</w:t>
                      </w:r>
                      <w:proofErr w:type="spellEnd"/>
                      <w:r>
                        <w:t xml:space="preserve">” and the theme of being connected. The details still to be finalised but would involve an art installation made up of puzzle pieces/Dots/cogs/bricks (to reflect things that connect). Incorporated into these individual pieces would be the voices of CIC/ YP across Hampshire, with the question “what is the one thing you want to say”  </w:t>
                      </w:r>
                    </w:p>
                    <w:p w14:paraId="29CA8B37" w14:textId="77777777" w:rsidR="006515B2" w:rsidRDefault="006515B2" w:rsidP="006515B2"/>
                    <w:p w14:paraId="5A4B9877" w14:textId="77777777" w:rsidR="006515B2" w:rsidRDefault="006515B2" w:rsidP="006515B2"/>
                    <w:p w14:paraId="2125051E" w14:textId="77777777" w:rsidR="006515B2" w:rsidRDefault="006515B2" w:rsidP="006515B2"/>
                    <w:p w14:paraId="24421B5A" w14:textId="77777777" w:rsidR="006515B2" w:rsidRPr="00863C7C" w:rsidRDefault="006515B2" w:rsidP="006515B2">
                      <w:pPr>
                        <w:rPr>
                          <w:b/>
                        </w:rPr>
                      </w:pPr>
                      <w:r w:rsidRPr="00863C7C">
                        <w:rPr>
                          <w:b/>
                        </w:rPr>
                        <w:t>December 2018</w:t>
                      </w:r>
                    </w:p>
                    <w:p w14:paraId="6E9FCD22" w14:textId="0933C461" w:rsidR="006515B2" w:rsidRDefault="006515B2"/>
                  </w:txbxContent>
                </v:textbox>
              </v:shape>
            </w:pict>
          </mc:Fallback>
        </mc:AlternateContent>
      </w:r>
    </w:p>
    <w:sectPr w:rsidR="000F08CC" w:rsidSect="001A2D3F">
      <w:head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6CCAE3" w14:textId="77777777" w:rsidR="00311B4D" w:rsidRDefault="00311B4D" w:rsidP="007F0364">
      <w:r>
        <w:separator/>
      </w:r>
    </w:p>
  </w:endnote>
  <w:endnote w:type="continuationSeparator" w:id="0">
    <w:p w14:paraId="7B89C819" w14:textId="77777777" w:rsidR="00311B4D" w:rsidRDefault="00311B4D" w:rsidP="007F0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D5A36B" w14:textId="77777777" w:rsidR="00311B4D" w:rsidRDefault="00311B4D" w:rsidP="007F0364">
      <w:r>
        <w:separator/>
      </w:r>
    </w:p>
  </w:footnote>
  <w:footnote w:type="continuationSeparator" w:id="0">
    <w:p w14:paraId="4A8BAC37" w14:textId="77777777" w:rsidR="00311B4D" w:rsidRDefault="00311B4D" w:rsidP="007F03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551F3C" w14:textId="4C0A1111" w:rsidR="007F0364" w:rsidRDefault="00336DFF">
    <w:pPr>
      <w:pStyle w:val="Header"/>
    </w:pPr>
    <w:r>
      <w:rPr>
        <w:noProof/>
        <w:lang w:eastAsia="en-GB"/>
      </w:rPr>
      <w:drawing>
        <wp:anchor distT="0" distB="0" distL="114300" distR="114300" simplePos="0" relativeHeight="251658240" behindDoc="1" locked="0" layoutInCell="1" allowOverlap="1" wp14:anchorId="393D8B3A" wp14:editId="57135A45">
          <wp:simplePos x="0" y="0"/>
          <wp:positionH relativeFrom="page">
            <wp:posOffset>3231</wp:posOffset>
          </wp:positionH>
          <wp:positionV relativeFrom="page">
            <wp:posOffset>11018</wp:posOffset>
          </wp:positionV>
          <wp:extent cx="7536982" cy="10663574"/>
          <wp:effectExtent l="0" t="0" r="0" b="4445"/>
          <wp:wrapTight wrapText="bothSides">
            <wp:wrapPolygon edited="0">
              <wp:start x="0" y="0"/>
              <wp:lineTo x="0" y="21583"/>
              <wp:lineTo x="21547" y="21583"/>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 Template V2.jpg"/>
                  <pic:cNvPicPr/>
                </pic:nvPicPr>
                <pic:blipFill>
                  <a:blip r:embed="rId1">
                    <a:extLst>
                      <a:ext uri="{28A0092B-C50C-407E-A947-70E740481C1C}">
                        <a14:useLocalDpi xmlns:a14="http://schemas.microsoft.com/office/drawing/2010/main" val="0"/>
                      </a:ext>
                    </a:extLst>
                  </a:blip>
                  <a:stretch>
                    <a:fillRect/>
                  </a:stretch>
                </pic:blipFill>
                <pic:spPr>
                  <a:xfrm>
                    <a:off x="0" y="0"/>
                    <a:ext cx="7539182" cy="1066668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593698"/>
    <w:multiLevelType w:val="hybridMultilevel"/>
    <w:tmpl w:val="63DC8176"/>
    <w:lvl w:ilvl="0" w:tplc="08090001">
      <w:start w:val="1"/>
      <w:numFmt w:val="bullet"/>
      <w:lvlText w:val=""/>
      <w:lvlJc w:val="left"/>
      <w:pPr>
        <w:ind w:left="1125" w:hanging="360"/>
      </w:pPr>
      <w:rPr>
        <w:rFonts w:ascii="Symbol" w:hAnsi="Symbol" w:hint="default"/>
      </w:rPr>
    </w:lvl>
    <w:lvl w:ilvl="1" w:tplc="08090003">
      <w:start w:val="1"/>
      <w:numFmt w:val="bullet"/>
      <w:lvlText w:val="o"/>
      <w:lvlJc w:val="left"/>
      <w:pPr>
        <w:ind w:left="1845" w:hanging="360"/>
      </w:pPr>
      <w:rPr>
        <w:rFonts w:ascii="Courier New" w:hAnsi="Courier New" w:cs="Courier New" w:hint="default"/>
      </w:rPr>
    </w:lvl>
    <w:lvl w:ilvl="2" w:tplc="08090005">
      <w:start w:val="1"/>
      <w:numFmt w:val="bullet"/>
      <w:lvlText w:val=""/>
      <w:lvlJc w:val="left"/>
      <w:pPr>
        <w:ind w:left="2565" w:hanging="360"/>
      </w:pPr>
      <w:rPr>
        <w:rFonts w:ascii="Wingdings" w:hAnsi="Wingdings" w:hint="default"/>
      </w:rPr>
    </w:lvl>
    <w:lvl w:ilvl="3" w:tplc="08090001">
      <w:start w:val="1"/>
      <w:numFmt w:val="bullet"/>
      <w:lvlText w:val=""/>
      <w:lvlJc w:val="left"/>
      <w:pPr>
        <w:ind w:left="3285" w:hanging="360"/>
      </w:pPr>
      <w:rPr>
        <w:rFonts w:ascii="Symbol" w:hAnsi="Symbol" w:hint="default"/>
      </w:rPr>
    </w:lvl>
    <w:lvl w:ilvl="4" w:tplc="08090003">
      <w:start w:val="1"/>
      <w:numFmt w:val="bullet"/>
      <w:lvlText w:val="o"/>
      <w:lvlJc w:val="left"/>
      <w:pPr>
        <w:ind w:left="4005" w:hanging="360"/>
      </w:pPr>
      <w:rPr>
        <w:rFonts w:ascii="Courier New" w:hAnsi="Courier New" w:cs="Courier New" w:hint="default"/>
      </w:rPr>
    </w:lvl>
    <w:lvl w:ilvl="5" w:tplc="08090005">
      <w:start w:val="1"/>
      <w:numFmt w:val="bullet"/>
      <w:lvlText w:val=""/>
      <w:lvlJc w:val="left"/>
      <w:pPr>
        <w:ind w:left="4725" w:hanging="360"/>
      </w:pPr>
      <w:rPr>
        <w:rFonts w:ascii="Wingdings" w:hAnsi="Wingdings" w:hint="default"/>
      </w:rPr>
    </w:lvl>
    <w:lvl w:ilvl="6" w:tplc="08090001">
      <w:start w:val="1"/>
      <w:numFmt w:val="bullet"/>
      <w:lvlText w:val=""/>
      <w:lvlJc w:val="left"/>
      <w:pPr>
        <w:ind w:left="5445" w:hanging="360"/>
      </w:pPr>
      <w:rPr>
        <w:rFonts w:ascii="Symbol" w:hAnsi="Symbol" w:hint="default"/>
      </w:rPr>
    </w:lvl>
    <w:lvl w:ilvl="7" w:tplc="08090003">
      <w:start w:val="1"/>
      <w:numFmt w:val="bullet"/>
      <w:lvlText w:val="o"/>
      <w:lvlJc w:val="left"/>
      <w:pPr>
        <w:ind w:left="6165" w:hanging="360"/>
      </w:pPr>
      <w:rPr>
        <w:rFonts w:ascii="Courier New" w:hAnsi="Courier New" w:cs="Courier New" w:hint="default"/>
      </w:rPr>
    </w:lvl>
    <w:lvl w:ilvl="8" w:tplc="08090005">
      <w:start w:val="1"/>
      <w:numFmt w:val="bullet"/>
      <w:lvlText w:val=""/>
      <w:lvlJc w:val="left"/>
      <w:pPr>
        <w:ind w:left="6885" w:hanging="360"/>
      </w:pPr>
      <w:rPr>
        <w:rFonts w:ascii="Wingdings" w:hAnsi="Wingdings" w:hint="default"/>
      </w:rPr>
    </w:lvl>
  </w:abstractNum>
  <w:abstractNum w:abstractNumId="1">
    <w:nsid w:val="4ACA60A4"/>
    <w:multiLevelType w:val="hybridMultilevel"/>
    <w:tmpl w:val="507E680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509A6E70"/>
    <w:multiLevelType w:val="hybridMultilevel"/>
    <w:tmpl w:val="FE14F142"/>
    <w:lvl w:ilvl="0" w:tplc="38AC8034">
      <w:start w:val="1"/>
      <w:numFmt w:val="decimal"/>
      <w:lvlText w:val="%1."/>
      <w:lvlJc w:val="left"/>
      <w:pPr>
        <w:ind w:left="360" w:hanging="360"/>
      </w:pPr>
      <w:rPr>
        <w:rFonts w:ascii="Calibri" w:eastAsia="Calibri" w:hAnsi="Calibri" w:cs="Times New Roman"/>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abstractNumId w:val="0"/>
  </w:num>
  <w:num w:numId="2">
    <w:abstractNumId w:val="2"/>
    <w:lvlOverride w:ilvl="0">
      <w:startOverride w:val="1"/>
    </w:lvlOverride>
    <w:lvlOverride w:ilvl="1"/>
    <w:lvlOverride w:ilvl="2"/>
    <w:lvlOverride w:ilvl="3"/>
    <w:lvlOverride w:ilvl="4"/>
    <w:lvlOverride w:ilvl="5"/>
    <w:lvlOverride w:ilvl="6"/>
    <w:lvlOverride w:ilvl="7"/>
    <w:lvlOverride w:ilvl="8"/>
  </w:num>
  <w:num w:numId="3">
    <w:abstractNumId w:val="2"/>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364"/>
    <w:rsid w:val="000451B9"/>
    <w:rsid w:val="000F08CC"/>
    <w:rsid w:val="001A2D3F"/>
    <w:rsid w:val="001E4C31"/>
    <w:rsid w:val="00311B4D"/>
    <w:rsid w:val="00336DFF"/>
    <w:rsid w:val="003A65E9"/>
    <w:rsid w:val="00616CE3"/>
    <w:rsid w:val="006515B2"/>
    <w:rsid w:val="006F5EDB"/>
    <w:rsid w:val="007F0364"/>
    <w:rsid w:val="00806648"/>
    <w:rsid w:val="008327F6"/>
    <w:rsid w:val="008D072B"/>
    <w:rsid w:val="009B491E"/>
    <w:rsid w:val="00AA001F"/>
    <w:rsid w:val="00BA791F"/>
    <w:rsid w:val="00C275CE"/>
    <w:rsid w:val="00CF070B"/>
    <w:rsid w:val="00FE3D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2D8DC"/>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364"/>
    <w:pPr>
      <w:tabs>
        <w:tab w:val="center" w:pos="4513"/>
        <w:tab w:val="right" w:pos="9026"/>
      </w:tabs>
    </w:pPr>
  </w:style>
  <w:style w:type="character" w:customStyle="1" w:styleId="HeaderChar">
    <w:name w:val="Header Char"/>
    <w:basedOn w:val="DefaultParagraphFont"/>
    <w:link w:val="Header"/>
    <w:uiPriority w:val="99"/>
    <w:rsid w:val="007F0364"/>
  </w:style>
  <w:style w:type="paragraph" w:styleId="Footer">
    <w:name w:val="footer"/>
    <w:basedOn w:val="Normal"/>
    <w:link w:val="FooterChar"/>
    <w:uiPriority w:val="99"/>
    <w:unhideWhenUsed/>
    <w:rsid w:val="007F0364"/>
    <w:pPr>
      <w:tabs>
        <w:tab w:val="center" w:pos="4513"/>
        <w:tab w:val="right" w:pos="9026"/>
      </w:tabs>
    </w:pPr>
  </w:style>
  <w:style w:type="character" w:customStyle="1" w:styleId="FooterChar">
    <w:name w:val="Footer Char"/>
    <w:basedOn w:val="DefaultParagraphFont"/>
    <w:link w:val="Footer"/>
    <w:uiPriority w:val="99"/>
    <w:rsid w:val="007F0364"/>
  </w:style>
  <w:style w:type="paragraph" w:styleId="BalloonText">
    <w:name w:val="Balloon Text"/>
    <w:basedOn w:val="Normal"/>
    <w:link w:val="BalloonTextChar"/>
    <w:uiPriority w:val="99"/>
    <w:semiHidden/>
    <w:unhideWhenUsed/>
    <w:rsid w:val="00AA001F"/>
    <w:rPr>
      <w:rFonts w:ascii="Tahoma" w:hAnsi="Tahoma" w:cs="Tahoma"/>
      <w:sz w:val="16"/>
      <w:szCs w:val="16"/>
    </w:rPr>
  </w:style>
  <w:style w:type="character" w:customStyle="1" w:styleId="BalloonTextChar">
    <w:name w:val="Balloon Text Char"/>
    <w:basedOn w:val="DefaultParagraphFont"/>
    <w:link w:val="BalloonText"/>
    <w:uiPriority w:val="99"/>
    <w:semiHidden/>
    <w:rsid w:val="00AA001F"/>
    <w:rPr>
      <w:rFonts w:ascii="Tahoma" w:hAnsi="Tahoma" w:cs="Tahoma"/>
      <w:sz w:val="16"/>
      <w:szCs w:val="16"/>
    </w:rPr>
  </w:style>
  <w:style w:type="character" w:styleId="Hyperlink">
    <w:name w:val="Hyperlink"/>
    <w:basedOn w:val="DefaultParagraphFont"/>
    <w:uiPriority w:val="99"/>
    <w:unhideWhenUsed/>
    <w:rsid w:val="001E4C31"/>
    <w:rPr>
      <w:color w:val="0563C1" w:themeColor="hyperlink"/>
      <w:u w:val="single"/>
    </w:rPr>
  </w:style>
  <w:style w:type="paragraph" w:styleId="ListParagraph">
    <w:name w:val="List Paragraph"/>
    <w:basedOn w:val="Normal"/>
    <w:uiPriority w:val="34"/>
    <w:qFormat/>
    <w:rsid w:val="000F08CC"/>
    <w:pPr>
      <w:spacing w:after="200" w:line="276" w:lineRule="auto"/>
      <w:ind w:left="720"/>
      <w:contextualSpacing/>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364"/>
    <w:pPr>
      <w:tabs>
        <w:tab w:val="center" w:pos="4513"/>
        <w:tab w:val="right" w:pos="9026"/>
      </w:tabs>
    </w:pPr>
  </w:style>
  <w:style w:type="character" w:customStyle="1" w:styleId="HeaderChar">
    <w:name w:val="Header Char"/>
    <w:basedOn w:val="DefaultParagraphFont"/>
    <w:link w:val="Header"/>
    <w:uiPriority w:val="99"/>
    <w:rsid w:val="007F0364"/>
  </w:style>
  <w:style w:type="paragraph" w:styleId="Footer">
    <w:name w:val="footer"/>
    <w:basedOn w:val="Normal"/>
    <w:link w:val="FooterChar"/>
    <w:uiPriority w:val="99"/>
    <w:unhideWhenUsed/>
    <w:rsid w:val="007F0364"/>
    <w:pPr>
      <w:tabs>
        <w:tab w:val="center" w:pos="4513"/>
        <w:tab w:val="right" w:pos="9026"/>
      </w:tabs>
    </w:pPr>
  </w:style>
  <w:style w:type="character" w:customStyle="1" w:styleId="FooterChar">
    <w:name w:val="Footer Char"/>
    <w:basedOn w:val="DefaultParagraphFont"/>
    <w:link w:val="Footer"/>
    <w:uiPriority w:val="99"/>
    <w:rsid w:val="007F0364"/>
  </w:style>
  <w:style w:type="paragraph" w:styleId="BalloonText">
    <w:name w:val="Balloon Text"/>
    <w:basedOn w:val="Normal"/>
    <w:link w:val="BalloonTextChar"/>
    <w:uiPriority w:val="99"/>
    <w:semiHidden/>
    <w:unhideWhenUsed/>
    <w:rsid w:val="00AA001F"/>
    <w:rPr>
      <w:rFonts w:ascii="Tahoma" w:hAnsi="Tahoma" w:cs="Tahoma"/>
      <w:sz w:val="16"/>
      <w:szCs w:val="16"/>
    </w:rPr>
  </w:style>
  <w:style w:type="character" w:customStyle="1" w:styleId="BalloonTextChar">
    <w:name w:val="Balloon Text Char"/>
    <w:basedOn w:val="DefaultParagraphFont"/>
    <w:link w:val="BalloonText"/>
    <w:uiPriority w:val="99"/>
    <w:semiHidden/>
    <w:rsid w:val="00AA001F"/>
    <w:rPr>
      <w:rFonts w:ascii="Tahoma" w:hAnsi="Tahoma" w:cs="Tahoma"/>
      <w:sz w:val="16"/>
      <w:szCs w:val="16"/>
    </w:rPr>
  </w:style>
  <w:style w:type="character" w:styleId="Hyperlink">
    <w:name w:val="Hyperlink"/>
    <w:basedOn w:val="DefaultParagraphFont"/>
    <w:uiPriority w:val="99"/>
    <w:unhideWhenUsed/>
    <w:rsid w:val="001E4C31"/>
    <w:rPr>
      <w:color w:val="0563C1" w:themeColor="hyperlink"/>
      <w:u w:val="single"/>
    </w:rPr>
  </w:style>
  <w:style w:type="paragraph" w:styleId="ListParagraph">
    <w:name w:val="List Paragraph"/>
    <w:basedOn w:val="Normal"/>
    <w:uiPriority w:val="34"/>
    <w:qFormat/>
    <w:rsid w:val="000F08CC"/>
    <w:pPr>
      <w:spacing w:after="200" w:line="276"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762147">
      <w:bodyDiv w:val="1"/>
      <w:marLeft w:val="0"/>
      <w:marRight w:val="0"/>
      <w:marTop w:val="0"/>
      <w:marBottom w:val="0"/>
      <w:divBdr>
        <w:top w:val="none" w:sz="0" w:space="0" w:color="auto"/>
        <w:left w:val="none" w:sz="0" w:space="0" w:color="auto"/>
        <w:bottom w:val="none" w:sz="0" w:space="0" w:color="auto"/>
        <w:right w:val="none" w:sz="0" w:space="0" w:color="auto"/>
      </w:divBdr>
    </w:div>
    <w:div w:id="1466001359">
      <w:bodyDiv w:val="1"/>
      <w:marLeft w:val="0"/>
      <w:marRight w:val="0"/>
      <w:marTop w:val="0"/>
      <w:marBottom w:val="0"/>
      <w:divBdr>
        <w:top w:val="none" w:sz="0" w:space="0" w:color="auto"/>
        <w:left w:val="none" w:sz="0" w:space="0" w:color="auto"/>
        <w:bottom w:val="none" w:sz="0" w:space="0" w:color="auto"/>
        <w:right w:val="none" w:sz="0" w:space="0" w:color="auto"/>
      </w:divBdr>
    </w:div>
    <w:div w:id="1536312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DFA212-ED54-44F9-A1CB-9D5C6192F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Words>
  <Characters>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Sussex Partnership foundation Trust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David Emily (Sussex Partnership Trust)</cp:lastModifiedBy>
  <cp:revision>2</cp:revision>
  <dcterms:created xsi:type="dcterms:W3CDTF">2019-07-19T10:02:00Z</dcterms:created>
  <dcterms:modified xsi:type="dcterms:W3CDTF">2019-07-19T10:02:00Z</dcterms:modified>
</cp:coreProperties>
</file>